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23014501"/>
    <w:bookmarkStart w:id="1" w:name="_Toc423014866"/>
    <w:bookmarkStart w:id="2" w:name="OLE_LINK25"/>
    <w:p w14:paraId="67593A98" w14:textId="77777777" w:rsidR="00E9482F" w:rsidRDefault="00E9482F" w:rsidP="00E9482F">
      <w:pPr>
        <w:spacing w:after="0" w:line="240" w:lineRule="auto"/>
        <w:rPr>
          <w:rFonts w:asciiTheme="minorHAnsi" w:hAnsiTheme="minorHAnsi" w:cstheme="minorHAnsi"/>
          <w:bCs/>
          <w:color w:val="FFFFFF" w:themeColor="background1"/>
          <w:sz w:val="36"/>
          <w:szCs w:val="24"/>
        </w:rPr>
      </w:pPr>
      <w:r w:rsidRPr="00894856">
        <w:rPr>
          <w:rFonts w:asciiTheme="minorHAnsi" w:hAnsiTheme="minorHAnsi" w:cstheme="minorHAnsi"/>
          <w:bCs/>
          <w:noProof/>
          <w:color w:val="FFFFFF" w:themeColor="background1"/>
          <w:sz w:val="36"/>
          <w:szCs w:val="24"/>
        </w:rPr>
        <mc:AlternateContent>
          <mc:Choice Requires="wps">
            <w:drawing>
              <wp:anchor distT="45720" distB="45720" distL="114300" distR="114300" simplePos="0" relativeHeight="251658254" behindDoc="0" locked="0" layoutInCell="1" allowOverlap="1" wp14:anchorId="6F446CF9" wp14:editId="1C52ED99">
                <wp:simplePos x="0" y="0"/>
                <wp:positionH relativeFrom="column">
                  <wp:posOffset>0</wp:posOffset>
                </wp:positionH>
                <wp:positionV relativeFrom="paragraph">
                  <wp:posOffset>67738</wp:posOffset>
                </wp:positionV>
                <wp:extent cx="6645275" cy="8239760"/>
                <wp:effectExtent l="0" t="0" r="2222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239760"/>
                        </a:xfrm>
                        <a:prstGeom prst="rect">
                          <a:avLst/>
                        </a:prstGeom>
                        <a:solidFill>
                          <a:srgbClr val="FFFFFF"/>
                        </a:solidFill>
                        <a:ln w="9525">
                          <a:solidFill>
                            <a:srgbClr val="000000"/>
                          </a:solidFill>
                          <a:miter lim="800000"/>
                          <a:headEnd/>
                          <a:tailEnd/>
                        </a:ln>
                      </wps:spPr>
                      <wps:txbx>
                        <w:txbxContent>
                          <w:p w14:paraId="5DF5EE9E" w14:textId="77777777" w:rsidR="00894856" w:rsidRPr="00894856" w:rsidRDefault="00894856"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sz w:val="72"/>
                                <w:szCs w:val="72"/>
                              </w:rPr>
                              <w:t xml:space="preserve">Tittensor CE (VC) First </w:t>
                            </w:r>
                            <w:r w:rsidR="00C015A9" w:rsidRPr="00894856">
                              <w:rPr>
                                <w:rFonts w:asciiTheme="minorHAnsi" w:hAnsiTheme="minorHAnsi" w:cstheme="minorHAnsi"/>
                                <w:sz w:val="72"/>
                                <w:szCs w:val="72"/>
                              </w:rPr>
                              <w:t xml:space="preserve">School </w:t>
                            </w:r>
                          </w:p>
                          <w:p w14:paraId="515CFFF7" w14:textId="0265E1F1" w:rsidR="00894856" w:rsidRPr="00894856" w:rsidRDefault="00894856"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noProof/>
                                <w:sz w:val="72"/>
                                <w:szCs w:val="72"/>
                              </w:rPr>
                              <w:drawing>
                                <wp:inline distT="0" distB="0" distL="0" distR="0" wp14:anchorId="199995D2" wp14:editId="5269EE13">
                                  <wp:extent cx="2196288" cy="2196288"/>
                                  <wp:effectExtent l="0" t="0" r="0" b="0"/>
                                  <wp:docPr id="14" name="Picture 14" descr="A logo with a cro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cross and tre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207748" cy="2207748"/>
                                          </a:xfrm>
                                          <a:prstGeom prst="rect">
                                            <a:avLst/>
                                          </a:prstGeom>
                                        </pic:spPr>
                                      </pic:pic>
                                    </a:graphicData>
                                  </a:graphic>
                                </wp:inline>
                              </w:drawing>
                            </w:r>
                          </w:p>
                          <w:p w14:paraId="02D2CC60" w14:textId="6FD17406" w:rsidR="00C015A9" w:rsidRPr="00894856" w:rsidRDefault="00C015A9"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sz w:val="72"/>
                                <w:szCs w:val="72"/>
                              </w:rPr>
                              <w:t xml:space="preserve">Online Safety Policy </w:t>
                            </w:r>
                          </w:p>
                          <w:p w14:paraId="4BCC0BF7" w14:textId="77777777" w:rsidR="00894856" w:rsidRPr="00894856" w:rsidRDefault="00894856" w:rsidP="00894856">
                            <w:pPr>
                              <w:jc w:val="center"/>
                              <w:rPr>
                                <w:rFonts w:asciiTheme="minorHAnsi" w:hAnsiTheme="minorHAnsi" w:cstheme="minorHAnsi"/>
                              </w:rPr>
                            </w:pPr>
                          </w:p>
                          <w:p w14:paraId="0540EACB"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rPr>
                                <w:rFonts w:asciiTheme="minorHAnsi" w:hAnsiTheme="minorHAnsi" w:cstheme="minorHAnsi"/>
                              </w:rPr>
                            </w:pPr>
                          </w:p>
                          <w:p w14:paraId="267C220C"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jc w:val="center"/>
                              <w:rPr>
                                <w:rFonts w:asciiTheme="minorHAnsi" w:hAnsiTheme="minorHAnsi" w:cstheme="minorHAnsi"/>
                                <w:sz w:val="28"/>
                                <w:szCs w:val="28"/>
                              </w:rPr>
                            </w:pPr>
                            <w:r w:rsidRPr="00894856">
                              <w:rPr>
                                <w:rFonts w:asciiTheme="minorHAnsi" w:hAnsiTheme="minorHAnsi" w:cstheme="minorHAnsi"/>
                                <w:sz w:val="28"/>
                                <w:szCs w:val="28"/>
                              </w:rPr>
                              <w:t>This policy applies to all members of the school</w:t>
                            </w:r>
                            <w:r w:rsidRPr="00894856">
                              <w:rPr>
                                <w:rFonts w:asciiTheme="minorHAnsi" w:hAnsiTheme="minorHAnsi" w:cstheme="minorHAnsi"/>
                                <w:i/>
                                <w:sz w:val="28"/>
                                <w:szCs w:val="28"/>
                              </w:rPr>
                              <w:t xml:space="preserve"> </w:t>
                            </w:r>
                            <w:r w:rsidRPr="00894856">
                              <w:rPr>
                                <w:rFonts w:asciiTheme="minorHAnsi" w:hAnsiTheme="minorHAnsi" w:cstheme="minorHAnsi"/>
                                <w:sz w:val="28"/>
                                <w:szCs w:val="28"/>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0332F7F6"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rPr>
                                <w:rFonts w:asciiTheme="minorHAnsi" w:hAnsiTheme="minorHAnsi" w:cstheme="minorHAnsi"/>
                              </w:rPr>
                            </w:pPr>
                          </w:p>
                          <w:p w14:paraId="555F446D" w14:textId="77777777" w:rsidR="00894856" w:rsidRPr="00894856" w:rsidRDefault="00894856" w:rsidP="00894856">
                            <w:pPr>
                              <w:pStyle w:val="Heading1"/>
                              <w:rPr>
                                <w:rFonts w:asciiTheme="minorHAnsi" w:hAnsiTheme="minorHAnsi" w:cstheme="minorHAnsi"/>
                                <w:b/>
                                <w:sz w:val="32"/>
                                <w:szCs w:val="32"/>
                              </w:rPr>
                            </w:pPr>
                          </w:p>
                          <w:p w14:paraId="7909BECB" w14:textId="77777777" w:rsidR="00894856" w:rsidRPr="00894856" w:rsidRDefault="00894856" w:rsidP="00894856">
                            <w:pPr>
                              <w:jc w:val="right"/>
                              <w:rPr>
                                <w:rFonts w:asciiTheme="minorHAnsi" w:hAnsiTheme="minorHAnsi" w:cstheme="minorHAnsi"/>
                                <w:b/>
                                <w:bCs/>
                                <w:sz w:val="24"/>
                                <w:szCs w:val="24"/>
                              </w:rPr>
                            </w:pPr>
                            <w:r w:rsidRPr="00894856">
                              <w:rPr>
                                <w:rFonts w:asciiTheme="minorHAnsi" w:hAnsiTheme="minorHAnsi" w:cstheme="minorHAnsi"/>
                                <w:b/>
                                <w:bCs/>
                                <w:sz w:val="24"/>
                                <w:szCs w:val="24"/>
                              </w:rPr>
                              <w:t>Date created: Updated January 2026</w:t>
                            </w:r>
                          </w:p>
                          <w:p w14:paraId="5441EB0B" w14:textId="6B36558F" w:rsidR="00894856" w:rsidRPr="00894856" w:rsidRDefault="00894856" w:rsidP="00894856">
                            <w:pPr>
                              <w:jc w:val="right"/>
                              <w:rPr>
                                <w:rFonts w:asciiTheme="minorHAnsi" w:hAnsiTheme="minorHAnsi" w:cstheme="minorHAnsi"/>
                                <w:b/>
                                <w:bCs/>
                                <w:sz w:val="24"/>
                                <w:szCs w:val="24"/>
                              </w:rPr>
                            </w:pPr>
                            <w:r w:rsidRPr="00894856">
                              <w:rPr>
                                <w:rFonts w:asciiTheme="minorHAnsi" w:hAnsiTheme="minorHAnsi" w:cstheme="minorHAnsi"/>
                                <w:b/>
                                <w:bCs/>
                                <w:sz w:val="24"/>
                                <w:szCs w:val="24"/>
                              </w:rPr>
                              <w:t>Next review date: January 2027</w:t>
                            </w:r>
                          </w:p>
                          <w:p w14:paraId="40B1EF94" w14:textId="77777777" w:rsidR="00894856" w:rsidRPr="00894856" w:rsidRDefault="00894856" w:rsidP="00894856">
                            <w:pPr>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6CF9" id="_x0000_t202" coordsize="21600,21600" o:spt="202" path="m,l,21600r21600,l21600,xe">
                <v:stroke joinstyle="miter"/>
                <v:path gradientshapeok="t" o:connecttype="rect"/>
              </v:shapetype>
              <v:shape id="Text Box 217" o:spid="_x0000_s1026" type="#_x0000_t202" style="position:absolute;left:0;text-align:left;margin-left:0;margin-top:5.35pt;width:523.25pt;height:648.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">
                <v:textbox>
                  <w:txbxContent>
                    <w:p w14:paraId="5DF5EE9E" w14:textId="77777777" w:rsidR="00894856" w:rsidRPr="00894856" w:rsidRDefault="00894856"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sz w:val="72"/>
                          <w:szCs w:val="72"/>
                        </w:rPr>
                        <w:t xml:space="preserve">Tittensor CE (VC) First </w:t>
                      </w:r>
                      <w:r w:rsidR="00C015A9" w:rsidRPr="00894856">
                        <w:rPr>
                          <w:rFonts w:asciiTheme="minorHAnsi" w:hAnsiTheme="minorHAnsi" w:cstheme="minorHAnsi"/>
                          <w:sz w:val="72"/>
                          <w:szCs w:val="72"/>
                        </w:rPr>
                        <w:t xml:space="preserve">School </w:t>
                      </w:r>
                    </w:p>
                    <w:p w14:paraId="515CFFF7" w14:textId="0265E1F1" w:rsidR="00894856" w:rsidRPr="00894856" w:rsidRDefault="00894856"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noProof/>
                          <w:sz w:val="72"/>
                          <w:szCs w:val="72"/>
                        </w:rPr>
                        <w:drawing>
                          <wp:inline distT="0" distB="0" distL="0" distR="0" wp14:anchorId="199995D2" wp14:editId="5269EE13">
                            <wp:extent cx="2196288" cy="2196288"/>
                            <wp:effectExtent l="0" t="0" r="0" b="0"/>
                            <wp:docPr id="14" name="Picture 14" descr="A logo with a cro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cross and tre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207748" cy="2207748"/>
                                    </a:xfrm>
                                    <a:prstGeom prst="rect">
                                      <a:avLst/>
                                    </a:prstGeom>
                                  </pic:spPr>
                                </pic:pic>
                              </a:graphicData>
                            </a:graphic>
                          </wp:inline>
                        </w:drawing>
                      </w:r>
                    </w:p>
                    <w:p w14:paraId="02D2CC60" w14:textId="6FD17406" w:rsidR="00C015A9" w:rsidRPr="00894856" w:rsidRDefault="00C015A9" w:rsidP="00C015A9">
                      <w:pPr>
                        <w:pStyle w:val="Heading1"/>
                        <w:tabs>
                          <w:tab w:val="center" w:pos="4513"/>
                          <w:tab w:val="left" w:pos="5657"/>
                        </w:tabs>
                        <w:jc w:val="center"/>
                        <w:rPr>
                          <w:rFonts w:asciiTheme="minorHAnsi" w:hAnsiTheme="minorHAnsi" w:cstheme="minorHAnsi"/>
                          <w:sz w:val="72"/>
                          <w:szCs w:val="72"/>
                        </w:rPr>
                      </w:pPr>
                      <w:r w:rsidRPr="00894856">
                        <w:rPr>
                          <w:rFonts w:asciiTheme="minorHAnsi" w:hAnsiTheme="minorHAnsi" w:cstheme="minorHAnsi"/>
                          <w:sz w:val="72"/>
                          <w:szCs w:val="72"/>
                        </w:rPr>
                        <w:t xml:space="preserve">Online Safety Policy </w:t>
                      </w:r>
                    </w:p>
                    <w:p w14:paraId="4BCC0BF7" w14:textId="77777777" w:rsidR="00894856" w:rsidRPr="00894856" w:rsidRDefault="00894856" w:rsidP="00894856">
                      <w:pPr>
                        <w:jc w:val="center"/>
                        <w:rPr>
                          <w:rFonts w:asciiTheme="minorHAnsi" w:hAnsiTheme="minorHAnsi" w:cstheme="minorHAnsi"/>
                        </w:rPr>
                      </w:pPr>
                    </w:p>
                    <w:p w14:paraId="0540EACB"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rPr>
                          <w:rFonts w:asciiTheme="minorHAnsi" w:hAnsiTheme="minorHAnsi" w:cstheme="minorHAnsi"/>
                        </w:rPr>
                      </w:pPr>
                    </w:p>
                    <w:p w14:paraId="267C220C"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jc w:val="center"/>
                        <w:rPr>
                          <w:rFonts w:asciiTheme="minorHAnsi" w:hAnsiTheme="minorHAnsi" w:cstheme="minorHAnsi"/>
                          <w:sz w:val="28"/>
                          <w:szCs w:val="28"/>
                        </w:rPr>
                      </w:pPr>
                      <w:r w:rsidRPr="00894856">
                        <w:rPr>
                          <w:rFonts w:asciiTheme="minorHAnsi" w:hAnsiTheme="minorHAnsi" w:cstheme="minorHAnsi"/>
                          <w:sz w:val="28"/>
                          <w:szCs w:val="28"/>
                        </w:rPr>
                        <w:t>This policy applies to all members of the school</w:t>
                      </w:r>
                      <w:r w:rsidRPr="00894856">
                        <w:rPr>
                          <w:rFonts w:asciiTheme="minorHAnsi" w:hAnsiTheme="minorHAnsi" w:cstheme="minorHAnsi"/>
                          <w:i/>
                          <w:sz w:val="28"/>
                          <w:szCs w:val="28"/>
                        </w:rPr>
                        <w:t xml:space="preserve"> </w:t>
                      </w:r>
                      <w:r w:rsidRPr="00894856">
                        <w:rPr>
                          <w:rFonts w:asciiTheme="minorHAnsi" w:hAnsiTheme="minorHAnsi" w:cstheme="minorHAnsi"/>
                          <w:sz w:val="28"/>
                          <w:szCs w:val="28"/>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0332F7F6" w14:textId="77777777" w:rsidR="00894856" w:rsidRPr="00894856" w:rsidRDefault="00894856" w:rsidP="00894856">
                      <w:pPr>
                        <w:pBdr>
                          <w:top w:val="single" w:sz="4" w:space="0" w:color="auto"/>
                          <w:left w:val="single" w:sz="4" w:space="20" w:color="auto"/>
                          <w:bottom w:val="single" w:sz="4" w:space="1" w:color="auto"/>
                          <w:right w:val="single" w:sz="4" w:space="4" w:color="auto"/>
                        </w:pBdr>
                        <w:ind w:left="993" w:right="963"/>
                        <w:rPr>
                          <w:rFonts w:asciiTheme="minorHAnsi" w:hAnsiTheme="minorHAnsi" w:cstheme="minorHAnsi"/>
                        </w:rPr>
                      </w:pPr>
                    </w:p>
                    <w:p w14:paraId="555F446D" w14:textId="77777777" w:rsidR="00894856" w:rsidRPr="00894856" w:rsidRDefault="00894856" w:rsidP="00894856">
                      <w:pPr>
                        <w:pStyle w:val="Heading1"/>
                        <w:rPr>
                          <w:rFonts w:asciiTheme="minorHAnsi" w:hAnsiTheme="minorHAnsi" w:cstheme="minorHAnsi"/>
                          <w:b/>
                          <w:sz w:val="32"/>
                          <w:szCs w:val="32"/>
                        </w:rPr>
                      </w:pPr>
                    </w:p>
                    <w:p w14:paraId="7909BECB" w14:textId="77777777" w:rsidR="00894856" w:rsidRPr="00894856" w:rsidRDefault="00894856" w:rsidP="00894856">
                      <w:pPr>
                        <w:jc w:val="right"/>
                        <w:rPr>
                          <w:rFonts w:asciiTheme="minorHAnsi" w:hAnsiTheme="minorHAnsi" w:cstheme="minorHAnsi"/>
                          <w:b/>
                          <w:bCs/>
                          <w:sz w:val="24"/>
                          <w:szCs w:val="24"/>
                        </w:rPr>
                      </w:pPr>
                      <w:r w:rsidRPr="00894856">
                        <w:rPr>
                          <w:rFonts w:asciiTheme="minorHAnsi" w:hAnsiTheme="minorHAnsi" w:cstheme="minorHAnsi"/>
                          <w:b/>
                          <w:bCs/>
                          <w:sz w:val="24"/>
                          <w:szCs w:val="24"/>
                        </w:rPr>
                        <w:t>Date created: Updated January 2026</w:t>
                      </w:r>
                    </w:p>
                    <w:p w14:paraId="5441EB0B" w14:textId="6B36558F" w:rsidR="00894856" w:rsidRPr="00894856" w:rsidRDefault="00894856" w:rsidP="00894856">
                      <w:pPr>
                        <w:jc w:val="right"/>
                        <w:rPr>
                          <w:rFonts w:asciiTheme="minorHAnsi" w:hAnsiTheme="minorHAnsi" w:cstheme="minorHAnsi"/>
                          <w:b/>
                          <w:bCs/>
                          <w:sz w:val="24"/>
                          <w:szCs w:val="24"/>
                        </w:rPr>
                      </w:pPr>
                      <w:r w:rsidRPr="00894856">
                        <w:rPr>
                          <w:rFonts w:asciiTheme="minorHAnsi" w:hAnsiTheme="minorHAnsi" w:cstheme="minorHAnsi"/>
                          <w:b/>
                          <w:bCs/>
                          <w:sz w:val="24"/>
                          <w:szCs w:val="24"/>
                        </w:rPr>
                        <w:t xml:space="preserve">Next review date: </w:t>
                      </w:r>
                      <w:r w:rsidRPr="00894856">
                        <w:rPr>
                          <w:rFonts w:asciiTheme="minorHAnsi" w:hAnsiTheme="minorHAnsi" w:cstheme="minorHAnsi"/>
                          <w:b/>
                          <w:bCs/>
                          <w:sz w:val="24"/>
                          <w:szCs w:val="24"/>
                        </w:rPr>
                        <w:t>January 2027</w:t>
                      </w:r>
                    </w:p>
                    <w:p w14:paraId="40B1EF94" w14:textId="77777777" w:rsidR="00894856" w:rsidRPr="00894856" w:rsidRDefault="00894856" w:rsidP="00894856">
                      <w:pPr>
                        <w:jc w:val="center"/>
                        <w:rPr>
                          <w:rFonts w:asciiTheme="minorHAnsi" w:hAnsiTheme="minorHAnsi" w:cstheme="minorHAnsi"/>
                        </w:rPr>
                      </w:pPr>
                    </w:p>
                  </w:txbxContent>
                </v:textbox>
                <w10:wrap type="square"/>
              </v:shape>
            </w:pict>
          </mc:Fallback>
        </mc:AlternateContent>
      </w:r>
      <w:r w:rsidR="00C015A9" w:rsidRPr="00894856">
        <w:rPr>
          <w:rFonts w:asciiTheme="minorHAnsi" w:hAnsiTheme="minorHAnsi" w:cstheme="minorHAnsi"/>
          <w:bCs/>
          <w:color w:val="FFFFFF" w:themeColor="background1"/>
          <w:sz w:val="36"/>
          <w:szCs w:val="24"/>
        </w:rPr>
        <w:t>Online Safe</w:t>
      </w:r>
    </w:p>
    <w:p w14:paraId="61E9B987" w14:textId="63F5CA28" w:rsidR="00C015A9" w:rsidRPr="00894856" w:rsidRDefault="00C015A9" w:rsidP="00E9482F">
      <w:pPr>
        <w:spacing w:after="0" w:line="240" w:lineRule="auto"/>
        <w:rPr>
          <w:rFonts w:asciiTheme="minorHAnsi" w:hAnsiTheme="minorHAnsi" w:cstheme="minorHAnsi"/>
          <w:bCs/>
          <w:color w:val="FFFFFF" w:themeColor="background1"/>
          <w:sz w:val="36"/>
          <w:szCs w:val="24"/>
        </w:rPr>
      </w:pPr>
      <w:r w:rsidRPr="00894856">
        <w:rPr>
          <w:rFonts w:asciiTheme="minorHAnsi" w:hAnsiTheme="minorHAnsi" w:cstheme="minorHAnsi"/>
          <w:bCs/>
          <w:color w:val="FFFFFF" w:themeColor="background1"/>
          <w:sz w:val="36"/>
          <w:szCs w:val="24"/>
        </w:rPr>
        <w:t>ty Policy Template for Schools</w:t>
      </w:r>
    </w:p>
    <w:p w14:paraId="5E7F4E3A" w14:textId="6DCBB512" w:rsidR="00C015A9" w:rsidRPr="00894856" w:rsidRDefault="00C015A9" w:rsidP="00E9482F">
      <w:pPr>
        <w:spacing w:after="0" w:line="240" w:lineRule="auto"/>
        <w:rPr>
          <w:rFonts w:asciiTheme="minorHAnsi" w:hAnsiTheme="minorHAnsi" w:cstheme="minorHAnsi"/>
          <w:sz w:val="24"/>
          <w:szCs w:val="24"/>
        </w:rPr>
      </w:pPr>
    </w:p>
    <w:bookmarkStart w:id="3" w:name="_Toc31621803" w:displacedByCustomXml="next"/>
    <w:bookmarkStart w:id="4" w:name="_Toc30595845" w:displacedByCustomXml="next"/>
    <w:bookmarkStart w:id="5" w:name="_Toc30595942" w:displacedByCustomXml="next"/>
    <w:bookmarkStart w:id="6" w:name="_Toc30596275" w:displacedByCustomXml="next"/>
    <w:sdt>
      <w:sdtPr>
        <w:rPr>
          <w:rFonts w:asciiTheme="minorHAnsi" w:eastAsiaTheme="minorEastAsia" w:hAnsiTheme="minorHAnsi" w:cstheme="minorHAnsi"/>
          <w:bCs w:val="0"/>
          <w:noProof/>
          <w:color w:val="auto"/>
          <w:spacing w:val="0"/>
          <w:sz w:val="28"/>
          <w:szCs w:val="28"/>
        </w:rPr>
        <w:id w:val="866639325"/>
        <w:docPartObj>
          <w:docPartGallery w:val="Table of Contents"/>
          <w:docPartUnique/>
        </w:docPartObj>
      </w:sdtPr>
      <w:sdtEndPr>
        <w:rPr>
          <w:sz w:val="22"/>
          <w:szCs w:val="22"/>
        </w:rPr>
      </w:sdtEndPr>
      <w:sdtContent>
        <w:p w14:paraId="35D7DF7A" w14:textId="00288FD2" w:rsidR="00651DD5" w:rsidRPr="00894856" w:rsidRDefault="00C015A9" w:rsidP="00E9482F">
          <w:pPr>
            <w:pStyle w:val="Heading2"/>
            <w:spacing w:before="0" w:after="0" w:line="240" w:lineRule="auto"/>
            <w:rPr>
              <w:rFonts w:asciiTheme="minorHAnsi" w:hAnsiTheme="minorHAnsi" w:cstheme="minorHAnsi"/>
              <w:noProof/>
              <w:sz w:val="40"/>
              <w:szCs w:val="28"/>
            </w:rPr>
          </w:pPr>
          <w:r w:rsidRPr="00894856">
            <w:rPr>
              <w:rFonts w:asciiTheme="minorHAnsi" w:hAnsiTheme="minorHAnsi" w:cstheme="minorHAnsi"/>
              <w:sz w:val="40"/>
              <w:szCs w:val="28"/>
            </w:rPr>
            <w:t>Contents</w:t>
          </w:r>
          <w:bookmarkEnd w:id="0"/>
          <w:bookmarkEnd w:id="1"/>
          <w:bookmarkEnd w:id="6"/>
          <w:bookmarkEnd w:id="5"/>
          <w:bookmarkEnd w:id="4"/>
          <w:bookmarkEnd w:id="3"/>
          <w:r w:rsidRPr="00894856">
            <w:rPr>
              <w:rFonts w:asciiTheme="minorHAnsi" w:hAnsiTheme="minorHAnsi" w:cstheme="minorHAnsi"/>
              <w:sz w:val="40"/>
              <w:szCs w:val="28"/>
            </w:rPr>
            <w:fldChar w:fldCharType="begin"/>
          </w:r>
          <w:r w:rsidRPr="00894856">
            <w:rPr>
              <w:rFonts w:asciiTheme="minorHAnsi" w:hAnsiTheme="minorHAnsi" w:cstheme="minorHAnsi"/>
              <w:sz w:val="40"/>
              <w:szCs w:val="28"/>
            </w:rPr>
            <w:instrText xml:space="preserve"> TOC \o "1-2" \h \z \u \b Part1</w:instrText>
          </w:r>
          <w:r w:rsidRPr="00894856">
            <w:rPr>
              <w:rFonts w:asciiTheme="minorHAnsi" w:hAnsiTheme="minorHAnsi" w:cstheme="minorHAnsi"/>
              <w:sz w:val="40"/>
              <w:szCs w:val="28"/>
            </w:rPr>
            <w:fldChar w:fldCharType="separate"/>
          </w:r>
        </w:p>
        <w:p w14:paraId="1D4A1667" w14:textId="49B3D7EA"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398" w:history="1">
            <w:r w:rsidR="00651DD5" w:rsidRPr="00894856">
              <w:rPr>
                <w:rStyle w:val="Hyperlink"/>
                <w:rFonts w:asciiTheme="minorHAnsi" w:hAnsiTheme="minorHAnsi" w:cstheme="minorHAnsi"/>
                <w:sz w:val="22"/>
                <w:szCs w:val="22"/>
              </w:rPr>
              <w:t>Introduction</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_Toc189230398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2</w:t>
            </w:r>
            <w:r w:rsidR="00651DD5" w:rsidRPr="00894856">
              <w:rPr>
                <w:rFonts w:asciiTheme="minorHAnsi" w:hAnsiTheme="minorHAnsi" w:cstheme="minorHAnsi"/>
                <w:webHidden/>
                <w:sz w:val="22"/>
                <w:szCs w:val="22"/>
              </w:rPr>
              <w:fldChar w:fldCharType="end"/>
            </w:r>
          </w:hyperlink>
        </w:p>
        <w:p w14:paraId="3E4A2D8F" w14:textId="3901B85F"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399" w:history="1">
            <w:r w:rsidR="00651DD5" w:rsidRPr="00894856">
              <w:rPr>
                <w:rStyle w:val="Hyperlink"/>
                <w:rFonts w:asciiTheme="minorHAnsi" w:hAnsiTheme="minorHAnsi" w:cstheme="minorHAnsi"/>
                <w:sz w:val="22"/>
                <w:szCs w:val="22"/>
                <w:lang w:val="en-US"/>
              </w:rPr>
              <w:t>Online Safety Policy</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_Toc189230399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5</w:t>
            </w:r>
            <w:r w:rsidR="00651DD5" w:rsidRPr="00894856">
              <w:rPr>
                <w:rFonts w:asciiTheme="minorHAnsi" w:hAnsiTheme="minorHAnsi" w:cstheme="minorHAnsi"/>
                <w:webHidden/>
                <w:sz w:val="22"/>
                <w:szCs w:val="22"/>
              </w:rPr>
              <w:fldChar w:fldCharType="end"/>
            </w:r>
          </w:hyperlink>
        </w:p>
        <w:p w14:paraId="3EC28D02" w14:textId="45224A00"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0" w:history="1">
            <w:r w:rsidR="00651DD5" w:rsidRPr="00894856">
              <w:rPr>
                <w:rStyle w:val="Hyperlink"/>
                <w:rFonts w:asciiTheme="minorHAnsi" w:hAnsiTheme="minorHAnsi" w:cstheme="minorHAnsi"/>
                <w:noProof/>
              </w:rPr>
              <w:t>Scope of the Online Safety Policy</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_Toc189230400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6</w:t>
            </w:r>
            <w:r w:rsidR="00651DD5" w:rsidRPr="00894856">
              <w:rPr>
                <w:rFonts w:asciiTheme="minorHAnsi" w:hAnsiTheme="minorHAnsi" w:cstheme="minorHAnsi"/>
                <w:noProof/>
                <w:webHidden/>
              </w:rPr>
              <w:fldChar w:fldCharType="end"/>
            </w:r>
          </w:hyperlink>
        </w:p>
        <w:p w14:paraId="48A85932" w14:textId="2709085B"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1" w:history="1">
            <w:r w:rsidR="00651DD5" w:rsidRPr="00894856">
              <w:rPr>
                <w:rStyle w:val="Hyperlink"/>
                <w:rFonts w:asciiTheme="minorHAnsi" w:hAnsiTheme="minorHAnsi" w:cstheme="minorHAnsi"/>
                <w:noProof/>
              </w:rPr>
              <w:t>Policy development, monitoring and review</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_Toc189230401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6</w:t>
            </w:r>
            <w:r w:rsidR="00651DD5" w:rsidRPr="00894856">
              <w:rPr>
                <w:rFonts w:asciiTheme="minorHAnsi" w:hAnsiTheme="minorHAnsi" w:cstheme="minorHAnsi"/>
                <w:noProof/>
                <w:webHidden/>
              </w:rPr>
              <w:fldChar w:fldCharType="end"/>
            </w:r>
          </w:hyperlink>
        </w:p>
        <w:p w14:paraId="7D72BA56" w14:textId="2772A88D"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2" w:history="1">
            <w:r w:rsidR="00651DD5" w:rsidRPr="00894856">
              <w:rPr>
                <w:rStyle w:val="Hyperlink"/>
                <w:rFonts w:asciiTheme="minorHAnsi" w:hAnsiTheme="minorHAnsi" w:cstheme="minorHAnsi"/>
                <w:noProof/>
              </w:rPr>
              <w:t>Schedule for development, monitoring and review</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_Toc189230402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7</w:t>
            </w:r>
            <w:r w:rsidR="00651DD5" w:rsidRPr="00894856">
              <w:rPr>
                <w:rFonts w:asciiTheme="minorHAnsi" w:hAnsiTheme="minorHAnsi" w:cstheme="minorHAnsi"/>
                <w:noProof/>
                <w:webHidden/>
              </w:rPr>
              <w:fldChar w:fldCharType="end"/>
            </w:r>
          </w:hyperlink>
        </w:p>
        <w:p w14:paraId="35637A04" w14:textId="7891F02A"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3" w:history="1">
            <w:r w:rsidR="00651DD5" w:rsidRPr="00894856">
              <w:rPr>
                <w:rStyle w:val="Hyperlink"/>
                <w:rFonts w:asciiTheme="minorHAnsi" w:hAnsiTheme="minorHAnsi" w:cstheme="minorHAnsi"/>
                <w:noProof/>
              </w:rPr>
              <w:t>Process for monitoring the impact of the Online Safety Policy</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_Toc189230403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7</w:t>
            </w:r>
            <w:r w:rsidR="00651DD5" w:rsidRPr="00894856">
              <w:rPr>
                <w:rFonts w:asciiTheme="minorHAnsi" w:hAnsiTheme="minorHAnsi" w:cstheme="minorHAnsi"/>
                <w:noProof/>
                <w:webHidden/>
              </w:rPr>
              <w:fldChar w:fldCharType="end"/>
            </w:r>
          </w:hyperlink>
        </w:p>
        <w:p w14:paraId="444CC032" w14:textId="43819839"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404" w:history="1">
            <w:r w:rsidR="00651DD5" w:rsidRPr="00894856">
              <w:rPr>
                <w:rStyle w:val="Hyperlink"/>
                <w:rFonts w:asciiTheme="minorHAnsi" w:hAnsiTheme="minorHAnsi" w:cstheme="minorHAnsi"/>
                <w:sz w:val="22"/>
                <w:szCs w:val="22"/>
              </w:rPr>
              <w:t>Policy and leadership</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_Toc189230404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8</w:t>
            </w:r>
            <w:r w:rsidR="00651DD5" w:rsidRPr="00894856">
              <w:rPr>
                <w:rFonts w:asciiTheme="minorHAnsi" w:hAnsiTheme="minorHAnsi" w:cstheme="minorHAnsi"/>
                <w:webHidden/>
                <w:sz w:val="22"/>
                <w:szCs w:val="22"/>
              </w:rPr>
              <w:fldChar w:fldCharType="end"/>
            </w:r>
          </w:hyperlink>
        </w:p>
        <w:p w14:paraId="4F7628B6" w14:textId="3424DF21"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5" w:history="1">
            <w:r w:rsidR="00651DD5" w:rsidRPr="00894856">
              <w:rPr>
                <w:rStyle w:val="Hyperlink"/>
                <w:rFonts w:asciiTheme="minorHAnsi" w:hAnsiTheme="minorHAnsi" w:cstheme="minorHAnsi"/>
                <w:noProof/>
              </w:rPr>
              <w:t>Responsibilities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_Toc189230405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8</w:t>
            </w:r>
            <w:r w:rsidR="00651DD5" w:rsidRPr="00894856">
              <w:rPr>
                <w:rFonts w:asciiTheme="minorHAnsi" w:hAnsiTheme="minorHAnsi" w:cstheme="minorHAnsi"/>
                <w:noProof/>
                <w:webHidden/>
              </w:rPr>
              <w:fldChar w:fldCharType="end"/>
            </w:r>
          </w:hyperlink>
        </w:p>
        <w:p w14:paraId="0304B333" w14:textId="1C4AAFFF"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6" w:history="1">
            <w:r w:rsidR="00651DD5" w:rsidRPr="00894856">
              <w:rPr>
                <w:rStyle w:val="Hyperlink"/>
                <w:rFonts w:asciiTheme="minorHAnsi" w:hAnsiTheme="minorHAnsi" w:cstheme="minorHAnsi"/>
                <w:noProof/>
              </w:rPr>
              <w:t>Online Safety Group</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_Toc189230406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15</w:t>
            </w:r>
            <w:r w:rsidR="00651DD5" w:rsidRPr="00894856">
              <w:rPr>
                <w:rFonts w:asciiTheme="minorHAnsi" w:hAnsiTheme="minorHAnsi" w:cstheme="minorHAnsi"/>
                <w:noProof/>
                <w:webHidden/>
              </w:rPr>
              <w:fldChar w:fldCharType="end"/>
            </w:r>
          </w:hyperlink>
        </w:p>
        <w:p w14:paraId="665B6046" w14:textId="77F15E62"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7" w:history="1">
            <w:r w:rsidR="00651DD5" w:rsidRPr="00894856">
              <w:rPr>
                <w:rStyle w:val="Hyperlink"/>
                <w:rFonts w:asciiTheme="minorHAnsi" w:hAnsiTheme="minorHAnsi" w:cstheme="minorHAnsi"/>
                <w:noProof/>
              </w:rPr>
              <w:t>Professional Standards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_Toc189230407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16</w:t>
            </w:r>
            <w:r w:rsidR="00651DD5" w:rsidRPr="00894856">
              <w:rPr>
                <w:rFonts w:asciiTheme="minorHAnsi" w:hAnsiTheme="minorHAnsi" w:cstheme="minorHAnsi"/>
                <w:noProof/>
                <w:webHidden/>
              </w:rPr>
              <w:fldChar w:fldCharType="end"/>
            </w:r>
          </w:hyperlink>
        </w:p>
        <w:p w14:paraId="5A8958D6" w14:textId="0F5CA5C3"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408" w:history="1">
            <w:r w:rsidR="00651DD5" w:rsidRPr="00894856">
              <w:rPr>
                <w:rStyle w:val="Hyperlink"/>
                <w:rFonts w:asciiTheme="minorHAnsi" w:hAnsiTheme="minorHAnsi" w:cstheme="minorHAnsi"/>
                <w:sz w:val="22"/>
                <w:szCs w:val="22"/>
              </w:rPr>
              <w:t>Policy</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_Toc189230408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16</w:t>
            </w:r>
            <w:r w:rsidR="00651DD5" w:rsidRPr="00894856">
              <w:rPr>
                <w:rFonts w:asciiTheme="minorHAnsi" w:hAnsiTheme="minorHAnsi" w:cstheme="minorHAnsi"/>
                <w:webHidden/>
                <w:sz w:val="22"/>
                <w:szCs w:val="22"/>
              </w:rPr>
              <w:fldChar w:fldCharType="end"/>
            </w:r>
          </w:hyperlink>
        </w:p>
        <w:p w14:paraId="622200CD" w14:textId="427FF9E3"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09" w:history="1">
            <w:r w:rsidR="00651DD5" w:rsidRPr="00894856">
              <w:rPr>
                <w:rStyle w:val="Hyperlink"/>
                <w:rFonts w:asciiTheme="minorHAnsi" w:hAnsiTheme="minorHAnsi" w:cstheme="minorHAnsi"/>
                <w:noProof/>
              </w:rPr>
              <w:t>Online Safety Policy</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_Toc189230409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16</w:t>
            </w:r>
            <w:r w:rsidR="00651DD5" w:rsidRPr="00894856">
              <w:rPr>
                <w:rFonts w:asciiTheme="minorHAnsi" w:hAnsiTheme="minorHAnsi" w:cstheme="minorHAnsi"/>
                <w:noProof/>
                <w:webHidden/>
              </w:rPr>
              <w:fldChar w:fldCharType="end"/>
            </w:r>
          </w:hyperlink>
        </w:p>
        <w:p w14:paraId="4D85AA5D" w14:textId="66D03B1D"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0" w:history="1">
            <w:r w:rsidR="00651DD5" w:rsidRPr="00894856">
              <w:rPr>
                <w:rStyle w:val="Hyperlink"/>
                <w:rFonts w:asciiTheme="minorHAnsi" w:hAnsiTheme="minorHAnsi" w:cstheme="minorHAnsi"/>
                <w:noProof/>
              </w:rPr>
              <w:t>Acceptable use</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_Toc189230410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17</w:t>
            </w:r>
            <w:r w:rsidR="00651DD5" w:rsidRPr="00894856">
              <w:rPr>
                <w:rFonts w:asciiTheme="minorHAnsi" w:hAnsiTheme="minorHAnsi" w:cstheme="minorHAnsi"/>
                <w:noProof/>
                <w:webHidden/>
              </w:rPr>
              <w:fldChar w:fldCharType="end"/>
            </w:r>
          </w:hyperlink>
        </w:p>
        <w:p w14:paraId="1BE58F39" w14:textId="77FBEFBC"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1" w:history="1">
            <w:r w:rsidR="00651DD5" w:rsidRPr="00894856">
              <w:rPr>
                <w:rStyle w:val="Hyperlink"/>
                <w:rFonts w:asciiTheme="minorHAnsi" w:hAnsiTheme="minorHAnsi" w:cstheme="minorHAnsi"/>
                <w:noProof/>
                <w:lang w:eastAsia="en-GB"/>
              </w:rPr>
              <w:t xml:space="preserve">User </w:t>
            </w:r>
            <w:r w:rsidR="00651DD5" w:rsidRPr="00894856">
              <w:rPr>
                <w:rStyle w:val="Hyperlink"/>
                <w:rFonts w:asciiTheme="minorHAnsi" w:hAnsiTheme="minorHAnsi" w:cstheme="minorHAnsi"/>
                <w:noProof/>
              </w:rPr>
              <w:t>actions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_Toc189230411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18</w:t>
            </w:r>
            <w:r w:rsidR="00651DD5" w:rsidRPr="00894856">
              <w:rPr>
                <w:rFonts w:asciiTheme="minorHAnsi" w:hAnsiTheme="minorHAnsi" w:cstheme="minorHAnsi"/>
                <w:noProof/>
                <w:webHidden/>
              </w:rPr>
              <w:fldChar w:fldCharType="end"/>
            </w:r>
          </w:hyperlink>
        </w:p>
        <w:p w14:paraId="50B44497" w14:textId="17E7C564"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2" w:history="1">
            <w:r w:rsidR="00651DD5" w:rsidRPr="00894856">
              <w:rPr>
                <w:rStyle w:val="Hyperlink"/>
                <w:rFonts w:asciiTheme="minorHAnsi" w:hAnsiTheme="minorHAnsi" w:cstheme="minorHAnsi"/>
                <w:noProof/>
              </w:rPr>
              <w:t>Reporting and responding</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_Toc189230412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21</w:t>
            </w:r>
            <w:r w:rsidR="00651DD5" w:rsidRPr="00894856">
              <w:rPr>
                <w:rFonts w:asciiTheme="minorHAnsi" w:hAnsiTheme="minorHAnsi" w:cstheme="minorHAnsi"/>
                <w:noProof/>
                <w:webHidden/>
              </w:rPr>
              <w:fldChar w:fldCharType="end"/>
            </w:r>
          </w:hyperlink>
        </w:p>
        <w:p w14:paraId="2EB82841" w14:textId="6FA9ED75"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3" w:history="1">
            <w:r w:rsidR="00651DD5" w:rsidRPr="00894856">
              <w:rPr>
                <w:rStyle w:val="Hyperlink"/>
                <w:rFonts w:asciiTheme="minorHAnsi" w:hAnsiTheme="minorHAnsi" w:cstheme="minorHAnsi"/>
                <w:noProof/>
                <w:lang w:eastAsia="en-GB"/>
              </w:rPr>
              <w:t>Responding to Learner Actions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_Toc189230413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26</w:t>
            </w:r>
            <w:r w:rsidR="00651DD5" w:rsidRPr="00894856">
              <w:rPr>
                <w:rFonts w:asciiTheme="minorHAnsi" w:hAnsiTheme="minorHAnsi" w:cstheme="minorHAnsi"/>
                <w:noProof/>
                <w:webHidden/>
              </w:rPr>
              <w:fldChar w:fldCharType="end"/>
            </w:r>
          </w:hyperlink>
        </w:p>
        <w:p w14:paraId="69ECFF75" w14:textId="701E5692"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4" w:history="1">
            <w:r w:rsidR="00651DD5" w:rsidRPr="00894856">
              <w:rPr>
                <w:rStyle w:val="Hyperlink"/>
                <w:rFonts w:asciiTheme="minorHAnsi" w:hAnsiTheme="minorHAnsi" w:cstheme="minorHAnsi"/>
                <w:noProof/>
              </w:rPr>
              <w:t>Responding to Staff Actions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_Toc189230414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28</w:t>
            </w:r>
            <w:r w:rsidR="00651DD5" w:rsidRPr="00894856">
              <w:rPr>
                <w:rFonts w:asciiTheme="minorHAnsi" w:hAnsiTheme="minorHAnsi" w:cstheme="minorHAnsi"/>
                <w:noProof/>
                <w:webHidden/>
              </w:rPr>
              <w:fldChar w:fldCharType="end"/>
            </w:r>
          </w:hyperlink>
        </w:p>
        <w:p w14:paraId="44110E09" w14:textId="474ECADC" w:rsidR="00651DD5" w:rsidRPr="00894856" w:rsidRDefault="00651DD5"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r w:rsidRPr="00894856">
            <w:rPr>
              <w:rStyle w:val="Hyperlink"/>
              <w:rFonts w:asciiTheme="minorHAnsi" w:hAnsiTheme="minorHAnsi" w:cstheme="minorHAnsi"/>
              <w:sz w:val="22"/>
              <w:szCs w:val="22"/>
            </w:rPr>
            <w:t xml:space="preserve">       </w:t>
          </w:r>
          <w:hyperlink w:anchor="_Toc189230415" w:history="1">
            <w:r w:rsidRPr="00894856">
              <w:rPr>
                <w:rStyle w:val="Hyperlink"/>
                <w:rFonts w:asciiTheme="minorHAnsi" w:hAnsiTheme="minorHAnsi" w:cstheme="minorHAnsi"/>
                <w:sz w:val="22"/>
                <w:szCs w:val="22"/>
                <w:shd w:val="clear" w:color="auto" w:fill="EAF1DD" w:themeFill="accent3" w:themeFillTint="33"/>
              </w:rPr>
              <w:t xml:space="preserve">The use of Artificial Intelligence (AI) systems in School </w:t>
            </w:r>
            <w:r w:rsidRPr="00894856">
              <w:rPr>
                <w:rFonts w:asciiTheme="minorHAnsi" w:hAnsiTheme="minorHAnsi" w:cstheme="minorHAnsi"/>
                <w:webHidden/>
                <w:sz w:val="22"/>
                <w:szCs w:val="22"/>
                <w:shd w:val="clear" w:color="auto" w:fill="EAF1DD" w:themeFill="accent3" w:themeFillTint="33"/>
              </w:rPr>
              <w:tab/>
            </w:r>
            <w:r w:rsidRPr="00894856">
              <w:rPr>
                <w:rFonts w:asciiTheme="minorHAnsi" w:hAnsiTheme="minorHAnsi" w:cstheme="minorHAnsi"/>
                <w:webHidden/>
                <w:sz w:val="22"/>
                <w:szCs w:val="22"/>
                <w:shd w:val="clear" w:color="auto" w:fill="EAF1DD" w:themeFill="accent3" w:themeFillTint="33"/>
              </w:rPr>
              <w:fldChar w:fldCharType="begin"/>
            </w:r>
            <w:r w:rsidRPr="00894856">
              <w:rPr>
                <w:rFonts w:asciiTheme="minorHAnsi" w:hAnsiTheme="minorHAnsi" w:cstheme="minorHAnsi"/>
                <w:webHidden/>
                <w:sz w:val="22"/>
                <w:szCs w:val="22"/>
                <w:shd w:val="clear" w:color="auto" w:fill="EAF1DD" w:themeFill="accent3" w:themeFillTint="33"/>
              </w:rPr>
              <w:instrText xml:space="preserve"> PAGEREF _Toc189230415 \h </w:instrText>
            </w:r>
            <w:r w:rsidRPr="00894856">
              <w:rPr>
                <w:rFonts w:asciiTheme="minorHAnsi" w:hAnsiTheme="minorHAnsi" w:cstheme="minorHAnsi"/>
                <w:webHidden/>
                <w:sz w:val="22"/>
                <w:szCs w:val="22"/>
                <w:shd w:val="clear" w:color="auto" w:fill="EAF1DD" w:themeFill="accent3" w:themeFillTint="33"/>
              </w:rPr>
            </w:r>
            <w:r w:rsidRPr="00894856">
              <w:rPr>
                <w:rFonts w:asciiTheme="minorHAnsi" w:hAnsiTheme="minorHAnsi" w:cstheme="minorHAnsi"/>
                <w:webHidden/>
                <w:sz w:val="22"/>
                <w:szCs w:val="22"/>
                <w:shd w:val="clear" w:color="auto" w:fill="EAF1DD" w:themeFill="accent3" w:themeFillTint="33"/>
              </w:rPr>
              <w:fldChar w:fldCharType="separate"/>
            </w:r>
            <w:r w:rsidR="00514557" w:rsidRPr="00894856">
              <w:rPr>
                <w:rFonts w:asciiTheme="minorHAnsi" w:hAnsiTheme="minorHAnsi" w:cstheme="minorHAnsi"/>
                <w:webHidden/>
                <w:sz w:val="22"/>
                <w:szCs w:val="22"/>
                <w:shd w:val="clear" w:color="auto" w:fill="EAF1DD" w:themeFill="accent3" w:themeFillTint="33"/>
              </w:rPr>
              <w:t>29</w:t>
            </w:r>
            <w:r w:rsidRPr="00894856">
              <w:rPr>
                <w:rFonts w:asciiTheme="minorHAnsi" w:hAnsiTheme="minorHAnsi" w:cstheme="minorHAnsi"/>
                <w:webHidden/>
                <w:sz w:val="22"/>
                <w:szCs w:val="22"/>
                <w:shd w:val="clear" w:color="auto" w:fill="EAF1DD" w:themeFill="accent3" w:themeFillTint="33"/>
              </w:rPr>
              <w:fldChar w:fldCharType="end"/>
            </w:r>
          </w:hyperlink>
        </w:p>
        <w:p w14:paraId="5D5443A3" w14:textId="6995F23F"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6" w:history="1">
            <w:r w:rsidR="00651DD5" w:rsidRPr="00894856">
              <w:rPr>
                <w:rStyle w:val="Hyperlink"/>
                <w:rFonts w:asciiTheme="minorHAnsi" w:hAnsiTheme="minorHAnsi" w:cstheme="minorHAnsi"/>
                <w:noProof/>
              </w:rPr>
              <w:t>Online Safety Education Programme</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_Toc189230416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31</w:t>
            </w:r>
            <w:r w:rsidR="00651DD5" w:rsidRPr="00894856">
              <w:rPr>
                <w:rFonts w:asciiTheme="minorHAnsi" w:hAnsiTheme="minorHAnsi" w:cstheme="minorHAnsi"/>
                <w:noProof/>
                <w:webHidden/>
              </w:rPr>
              <w:fldChar w:fldCharType="end"/>
            </w:r>
          </w:hyperlink>
        </w:p>
        <w:p w14:paraId="04B3B24A" w14:textId="6A5D6CD5"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7" w:history="1">
            <w:r w:rsidR="00651DD5" w:rsidRPr="00894856">
              <w:rPr>
                <w:rStyle w:val="Hyperlink"/>
                <w:rFonts w:asciiTheme="minorHAnsi" w:hAnsiTheme="minorHAnsi" w:cstheme="minorHAnsi"/>
                <w:noProof/>
              </w:rPr>
              <w:t>Contribution of Learners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_Toc189230417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33</w:t>
            </w:r>
            <w:r w:rsidR="00651DD5" w:rsidRPr="00894856">
              <w:rPr>
                <w:rFonts w:asciiTheme="minorHAnsi" w:hAnsiTheme="minorHAnsi" w:cstheme="minorHAnsi"/>
                <w:noProof/>
                <w:webHidden/>
              </w:rPr>
              <w:fldChar w:fldCharType="end"/>
            </w:r>
          </w:hyperlink>
        </w:p>
        <w:p w14:paraId="7CCB6DD6" w14:textId="3574F06A"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8" w:history="1">
            <w:r w:rsidR="00651DD5" w:rsidRPr="00894856">
              <w:rPr>
                <w:rStyle w:val="Hyperlink"/>
                <w:rFonts w:asciiTheme="minorHAnsi" w:hAnsiTheme="minorHAnsi" w:cstheme="minorHAnsi"/>
                <w:noProof/>
              </w:rPr>
              <w:t>Staff/volunteers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_Toc189230418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33</w:t>
            </w:r>
            <w:r w:rsidR="00651DD5" w:rsidRPr="00894856">
              <w:rPr>
                <w:rFonts w:asciiTheme="minorHAnsi" w:hAnsiTheme="minorHAnsi" w:cstheme="minorHAnsi"/>
                <w:noProof/>
                <w:webHidden/>
              </w:rPr>
              <w:fldChar w:fldCharType="end"/>
            </w:r>
          </w:hyperlink>
        </w:p>
        <w:p w14:paraId="2341AA59" w14:textId="14875A1F"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19" w:history="1">
            <w:r w:rsidR="00651DD5" w:rsidRPr="00894856">
              <w:rPr>
                <w:rStyle w:val="Hyperlink"/>
                <w:rFonts w:asciiTheme="minorHAnsi" w:hAnsiTheme="minorHAnsi" w:cstheme="minorHAnsi"/>
                <w:noProof/>
              </w:rPr>
              <w:t>Governors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_Toc189230419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34</w:t>
            </w:r>
            <w:r w:rsidR="00651DD5" w:rsidRPr="00894856">
              <w:rPr>
                <w:rFonts w:asciiTheme="minorHAnsi" w:hAnsiTheme="minorHAnsi" w:cstheme="minorHAnsi"/>
                <w:noProof/>
                <w:webHidden/>
              </w:rPr>
              <w:fldChar w:fldCharType="end"/>
            </w:r>
          </w:hyperlink>
        </w:p>
        <w:p w14:paraId="2930D8B2" w14:textId="374BCEAB"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0" w:history="1">
            <w:r w:rsidR="00651DD5" w:rsidRPr="00894856">
              <w:rPr>
                <w:rStyle w:val="Hyperlink"/>
                <w:rFonts w:asciiTheme="minorHAnsi" w:hAnsiTheme="minorHAnsi" w:cstheme="minorHAnsi"/>
                <w:noProof/>
              </w:rPr>
              <w:t>Families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_Toc189230420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35</w:t>
            </w:r>
            <w:r w:rsidR="00651DD5" w:rsidRPr="00894856">
              <w:rPr>
                <w:rFonts w:asciiTheme="minorHAnsi" w:hAnsiTheme="minorHAnsi" w:cstheme="minorHAnsi"/>
                <w:noProof/>
                <w:webHidden/>
              </w:rPr>
              <w:fldChar w:fldCharType="end"/>
            </w:r>
          </w:hyperlink>
        </w:p>
        <w:p w14:paraId="51F5FFA0" w14:textId="3DE26E66"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1" w:history="1">
            <w:r w:rsidR="00651DD5" w:rsidRPr="00894856">
              <w:rPr>
                <w:rStyle w:val="Hyperlink"/>
                <w:rFonts w:asciiTheme="minorHAnsi" w:hAnsiTheme="minorHAnsi" w:cstheme="minorHAnsi"/>
                <w:noProof/>
              </w:rPr>
              <w:t>Adults and Agencies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_Toc189230421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35</w:t>
            </w:r>
            <w:r w:rsidR="00651DD5" w:rsidRPr="00894856">
              <w:rPr>
                <w:rFonts w:asciiTheme="minorHAnsi" w:hAnsiTheme="minorHAnsi" w:cstheme="minorHAnsi"/>
                <w:noProof/>
                <w:webHidden/>
              </w:rPr>
              <w:fldChar w:fldCharType="end"/>
            </w:r>
          </w:hyperlink>
        </w:p>
        <w:p w14:paraId="655C8A98" w14:textId="748065B9"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422" w:history="1">
            <w:r w:rsidR="00651DD5" w:rsidRPr="00894856">
              <w:rPr>
                <w:rStyle w:val="Hyperlink"/>
                <w:rFonts w:asciiTheme="minorHAnsi" w:hAnsiTheme="minorHAnsi" w:cstheme="minorHAnsi"/>
                <w:sz w:val="22"/>
                <w:szCs w:val="22"/>
              </w:rPr>
              <w:t>Technology</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_Toc189230422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36</w:t>
            </w:r>
            <w:r w:rsidR="00651DD5" w:rsidRPr="00894856">
              <w:rPr>
                <w:rFonts w:asciiTheme="minorHAnsi" w:hAnsiTheme="minorHAnsi" w:cstheme="minorHAnsi"/>
                <w:webHidden/>
                <w:sz w:val="22"/>
                <w:szCs w:val="22"/>
              </w:rPr>
              <w:fldChar w:fldCharType="end"/>
            </w:r>
          </w:hyperlink>
        </w:p>
        <w:p w14:paraId="2A3DD185" w14:textId="22CF4F1E"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3" w:history="1">
            <w:r w:rsidR="00651DD5" w:rsidRPr="00894856">
              <w:rPr>
                <w:rStyle w:val="Hyperlink"/>
                <w:rFonts w:asciiTheme="minorHAnsi" w:hAnsiTheme="minorHAnsi" w:cstheme="minorHAnsi"/>
                <w:noProof/>
              </w:rPr>
              <w:t>Filtering &amp; Monitoring</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_Toc189230423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36</w:t>
            </w:r>
            <w:r w:rsidR="00651DD5" w:rsidRPr="00894856">
              <w:rPr>
                <w:rFonts w:asciiTheme="minorHAnsi" w:hAnsiTheme="minorHAnsi" w:cstheme="minorHAnsi"/>
                <w:noProof/>
                <w:webHidden/>
              </w:rPr>
              <w:fldChar w:fldCharType="end"/>
            </w:r>
          </w:hyperlink>
        </w:p>
        <w:p w14:paraId="209BAF2A" w14:textId="53E682A1"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4" w:history="1">
            <w:r w:rsidR="00651DD5" w:rsidRPr="00894856">
              <w:rPr>
                <w:rStyle w:val="Hyperlink"/>
                <w:rFonts w:asciiTheme="minorHAnsi" w:hAnsiTheme="minorHAnsi" w:cstheme="minorHAnsi"/>
                <w:noProof/>
              </w:rPr>
              <w:t>Filtering</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_Toc189230424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37</w:t>
            </w:r>
            <w:r w:rsidR="00651DD5" w:rsidRPr="00894856">
              <w:rPr>
                <w:rFonts w:asciiTheme="minorHAnsi" w:hAnsiTheme="minorHAnsi" w:cstheme="minorHAnsi"/>
                <w:noProof/>
                <w:webHidden/>
              </w:rPr>
              <w:fldChar w:fldCharType="end"/>
            </w:r>
          </w:hyperlink>
        </w:p>
        <w:p w14:paraId="0F9B9B8D" w14:textId="00834D3A"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5" w:history="1">
            <w:r w:rsidR="00651DD5" w:rsidRPr="00894856">
              <w:rPr>
                <w:rStyle w:val="Hyperlink"/>
                <w:rFonts w:asciiTheme="minorHAnsi" w:hAnsiTheme="minorHAnsi" w:cstheme="minorHAnsi"/>
                <w:noProof/>
              </w:rPr>
              <w:t>Monitoring</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_Toc189230425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38</w:t>
            </w:r>
            <w:r w:rsidR="00651DD5" w:rsidRPr="00894856">
              <w:rPr>
                <w:rFonts w:asciiTheme="minorHAnsi" w:hAnsiTheme="minorHAnsi" w:cstheme="minorHAnsi"/>
                <w:noProof/>
                <w:webHidden/>
              </w:rPr>
              <w:fldChar w:fldCharType="end"/>
            </w:r>
          </w:hyperlink>
        </w:p>
        <w:p w14:paraId="5FAB3A07" w14:textId="67CF5F9E"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6" w:history="1">
            <w:r w:rsidR="00651DD5" w:rsidRPr="00894856">
              <w:rPr>
                <w:rStyle w:val="Hyperlink"/>
                <w:rFonts w:asciiTheme="minorHAnsi" w:hAnsiTheme="minorHAnsi" w:cstheme="minorHAnsi"/>
                <w:noProof/>
              </w:rPr>
              <w:t>Technical Security</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_Toc189230426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39</w:t>
            </w:r>
            <w:r w:rsidR="00651DD5" w:rsidRPr="00894856">
              <w:rPr>
                <w:rFonts w:asciiTheme="minorHAnsi" w:hAnsiTheme="minorHAnsi" w:cstheme="minorHAnsi"/>
                <w:noProof/>
                <w:webHidden/>
              </w:rPr>
              <w:fldChar w:fldCharType="end"/>
            </w:r>
          </w:hyperlink>
        </w:p>
        <w:p w14:paraId="46DDF529" w14:textId="632DCBBB"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7" w:history="1">
            <w:r w:rsidR="00651DD5" w:rsidRPr="00894856">
              <w:rPr>
                <w:rStyle w:val="Hyperlink"/>
                <w:rFonts w:asciiTheme="minorHAnsi" w:hAnsiTheme="minorHAnsi" w:cstheme="minorHAnsi"/>
                <w:noProof/>
              </w:rPr>
              <w:t>Mobile technologies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_Toc189230427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41</w:t>
            </w:r>
            <w:r w:rsidR="00651DD5" w:rsidRPr="00894856">
              <w:rPr>
                <w:rFonts w:asciiTheme="minorHAnsi" w:hAnsiTheme="minorHAnsi" w:cstheme="minorHAnsi"/>
                <w:noProof/>
                <w:webHidden/>
              </w:rPr>
              <w:fldChar w:fldCharType="end"/>
            </w:r>
          </w:hyperlink>
        </w:p>
        <w:p w14:paraId="4C12FED6" w14:textId="2EFEEBF0"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8" w:history="1">
            <w:r w:rsidR="00651DD5" w:rsidRPr="00894856">
              <w:rPr>
                <w:rStyle w:val="Hyperlink"/>
                <w:rFonts w:asciiTheme="minorHAnsi" w:hAnsiTheme="minorHAnsi" w:cstheme="minorHAnsi"/>
                <w:noProof/>
              </w:rPr>
              <w:t>Social media</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_Toc189230428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44</w:t>
            </w:r>
            <w:r w:rsidR="00651DD5" w:rsidRPr="00894856">
              <w:rPr>
                <w:rFonts w:asciiTheme="minorHAnsi" w:hAnsiTheme="minorHAnsi" w:cstheme="minorHAnsi"/>
                <w:noProof/>
                <w:webHidden/>
              </w:rPr>
              <w:fldChar w:fldCharType="end"/>
            </w:r>
          </w:hyperlink>
        </w:p>
        <w:p w14:paraId="0FC72286" w14:textId="259E3A72"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29" w:history="1">
            <w:r w:rsidR="00651DD5" w:rsidRPr="00894856">
              <w:rPr>
                <w:rStyle w:val="Hyperlink"/>
                <w:rFonts w:asciiTheme="minorHAnsi" w:hAnsiTheme="minorHAnsi" w:cstheme="minorHAnsi"/>
                <w:noProof/>
              </w:rPr>
              <w:t>Digital and video images</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_Toc189230429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45</w:t>
            </w:r>
            <w:r w:rsidR="00651DD5" w:rsidRPr="00894856">
              <w:rPr>
                <w:rFonts w:asciiTheme="minorHAnsi" w:hAnsiTheme="minorHAnsi" w:cstheme="minorHAnsi"/>
                <w:noProof/>
                <w:webHidden/>
              </w:rPr>
              <w:fldChar w:fldCharType="end"/>
            </w:r>
          </w:hyperlink>
        </w:p>
        <w:p w14:paraId="65842CCB" w14:textId="04EB7E65"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30" w:history="1">
            <w:r w:rsidR="00651DD5" w:rsidRPr="00894856">
              <w:rPr>
                <w:rStyle w:val="Hyperlink"/>
                <w:rFonts w:asciiTheme="minorHAnsi" w:hAnsiTheme="minorHAnsi" w:cstheme="minorHAnsi"/>
                <w:noProof/>
              </w:rPr>
              <w:t>Online Publishing</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_Toc189230430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47</w:t>
            </w:r>
            <w:r w:rsidR="00651DD5" w:rsidRPr="00894856">
              <w:rPr>
                <w:rFonts w:asciiTheme="minorHAnsi" w:hAnsiTheme="minorHAnsi" w:cstheme="minorHAnsi"/>
                <w:noProof/>
                <w:webHidden/>
              </w:rPr>
              <w:fldChar w:fldCharType="end"/>
            </w:r>
          </w:hyperlink>
        </w:p>
        <w:p w14:paraId="1AB757D7" w14:textId="51082D7B"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31" w:history="1">
            <w:r w:rsidR="00651DD5" w:rsidRPr="00894856">
              <w:rPr>
                <w:rStyle w:val="Hyperlink"/>
                <w:rFonts w:asciiTheme="minorHAnsi" w:hAnsiTheme="minorHAnsi" w:cstheme="minorHAnsi"/>
                <w:noProof/>
              </w:rPr>
              <w:t>Data Protection</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_Toc189230431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47</w:t>
            </w:r>
            <w:r w:rsidR="00651DD5" w:rsidRPr="00894856">
              <w:rPr>
                <w:rFonts w:asciiTheme="minorHAnsi" w:hAnsiTheme="minorHAnsi" w:cstheme="minorHAnsi"/>
                <w:noProof/>
                <w:webHidden/>
              </w:rPr>
              <w:fldChar w:fldCharType="end"/>
            </w:r>
          </w:hyperlink>
        </w:p>
        <w:p w14:paraId="06B1A2C2" w14:textId="23E3B7DC" w:rsidR="00651DD5" w:rsidRPr="00894856" w:rsidRDefault="007525D6" w:rsidP="00E9482F">
          <w:pPr>
            <w:pStyle w:val="TOC2"/>
            <w:tabs>
              <w:tab w:val="right" w:leader="dot" w:pos="9742"/>
            </w:tabs>
            <w:spacing w:line="240" w:lineRule="auto"/>
            <w:rPr>
              <w:rFonts w:asciiTheme="minorHAnsi" w:eastAsiaTheme="minorEastAsia" w:hAnsiTheme="minorHAnsi" w:cstheme="minorHAnsi"/>
              <w:noProof/>
              <w:kern w:val="2"/>
              <w:lang w:eastAsia="en-GB"/>
              <w14:ligatures w14:val="standardContextual"/>
            </w:rPr>
          </w:pPr>
          <w:hyperlink w:anchor="_Toc189230432" w:history="1">
            <w:r w:rsidR="00651DD5" w:rsidRPr="00894856">
              <w:rPr>
                <w:rStyle w:val="Hyperlink"/>
                <w:rFonts w:asciiTheme="minorHAnsi" w:hAnsiTheme="minorHAnsi" w:cstheme="minorHAnsi"/>
                <w:noProof/>
              </w:rPr>
              <w:t xml:space="preserve">Cyber Security </w:t>
            </w:r>
            <w:r w:rsidR="00651DD5" w:rsidRPr="00894856">
              <w:rPr>
                <w:rFonts w:asciiTheme="minorHAnsi" w:hAnsiTheme="minorHAnsi" w:cstheme="minorHAnsi"/>
                <w:noProof/>
                <w:webHidden/>
              </w:rPr>
              <w:tab/>
            </w:r>
            <w:r w:rsidR="00651DD5" w:rsidRPr="00894856">
              <w:rPr>
                <w:rFonts w:asciiTheme="minorHAnsi" w:hAnsiTheme="minorHAnsi" w:cstheme="minorHAnsi"/>
                <w:noProof/>
                <w:webHidden/>
              </w:rPr>
              <w:fldChar w:fldCharType="begin"/>
            </w:r>
            <w:r w:rsidR="00651DD5" w:rsidRPr="00894856">
              <w:rPr>
                <w:rFonts w:asciiTheme="minorHAnsi" w:hAnsiTheme="minorHAnsi" w:cstheme="minorHAnsi"/>
                <w:noProof/>
                <w:webHidden/>
              </w:rPr>
              <w:instrText xml:space="preserve"> PAGEREF _Toc189230432 \h </w:instrText>
            </w:r>
            <w:r w:rsidR="00651DD5" w:rsidRPr="00894856">
              <w:rPr>
                <w:rFonts w:asciiTheme="minorHAnsi" w:hAnsiTheme="minorHAnsi" w:cstheme="minorHAnsi"/>
                <w:noProof/>
                <w:webHidden/>
              </w:rPr>
            </w:r>
            <w:r w:rsidR="00651DD5" w:rsidRPr="00894856">
              <w:rPr>
                <w:rFonts w:asciiTheme="minorHAnsi" w:hAnsiTheme="minorHAnsi" w:cstheme="minorHAnsi"/>
                <w:noProof/>
                <w:webHidden/>
              </w:rPr>
              <w:fldChar w:fldCharType="separate"/>
            </w:r>
            <w:r w:rsidR="00514557" w:rsidRPr="00894856">
              <w:rPr>
                <w:rFonts w:asciiTheme="minorHAnsi" w:hAnsiTheme="minorHAnsi" w:cstheme="minorHAnsi"/>
                <w:noProof/>
                <w:webHidden/>
              </w:rPr>
              <w:t>49</w:t>
            </w:r>
            <w:r w:rsidR="00651DD5" w:rsidRPr="00894856">
              <w:rPr>
                <w:rFonts w:asciiTheme="minorHAnsi" w:hAnsiTheme="minorHAnsi" w:cstheme="minorHAnsi"/>
                <w:noProof/>
                <w:webHidden/>
              </w:rPr>
              <w:fldChar w:fldCharType="end"/>
            </w:r>
          </w:hyperlink>
        </w:p>
        <w:p w14:paraId="67BDA32C" w14:textId="2099C581" w:rsidR="00651DD5" w:rsidRPr="00894856" w:rsidRDefault="007525D6" w:rsidP="00E9482F">
          <w:pPr>
            <w:pStyle w:val="TOC1"/>
            <w:spacing w:after="0" w:line="240" w:lineRule="auto"/>
            <w:rPr>
              <w:rFonts w:asciiTheme="minorHAnsi" w:eastAsiaTheme="minorEastAsia" w:hAnsiTheme="minorHAnsi" w:cstheme="minorHAnsi"/>
              <w:kern w:val="2"/>
              <w:sz w:val="22"/>
              <w:szCs w:val="22"/>
              <w:lang w:eastAsia="en-GB"/>
              <w14:ligatures w14:val="standardContextual"/>
            </w:rPr>
          </w:pPr>
          <w:hyperlink w:anchor="_Toc189230433" w:history="1">
            <w:r w:rsidR="00651DD5" w:rsidRPr="00894856">
              <w:rPr>
                <w:rStyle w:val="Hyperlink"/>
                <w:rFonts w:asciiTheme="minorHAnsi" w:hAnsiTheme="minorHAnsi" w:cstheme="minorHAnsi"/>
                <w:sz w:val="22"/>
                <w:szCs w:val="22"/>
              </w:rPr>
              <w:t>Outcomes</w:t>
            </w:r>
            <w:r w:rsidR="00651DD5" w:rsidRPr="00894856">
              <w:rPr>
                <w:rFonts w:asciiTheme="minorHAnsi" w:hAnsiTheme="minorHAnsi" w:cstheme="minorHAnsi"/>
                <w:webHidden/>
                <w:sz w:val="22"/>
                <w:szCs w:val="22"/>
              </w:rPr>
              <w:tab/>
            </w:r>
            <w:r w:rsidR="00651DD5" w:rsidRPr="00894856">
              <w:rPr>
                <w:rFonts w:asciiTheme="minorHAnsi" w:hAnsiTheme="minorHAnsi" w:cstheme="minorHAnsi"/>
                <w:webHidden/>
                <w:sz w:val="22"/>
                <w:szCs w:val="22"/>
              </w:rPr>
              <w:fldChar w:fldCharType="begin"/>
            </w:r>
            <w:r w:rsidR="00651DD5" w:rsidRPr="00894856">
              <w:rPr>
                <w:rFonts w:asciiTheme="minorHAnsi" w:hAnsiTheme="minorHAnsi" w:cstheme="minorHAnsi"/>
                <w:webHidden/>
                <w:sz w:val="22"/>
                <w:szCs w:val="22"/>
              </w:rPr>
              <w:instrText xml:space="preserve"> PAGEREF _Toc189230433 \h </w:instrText>
            </w:r>
            <w:r w:rsidR="00651DD5" w:rsidRPr="00894856">
              <w:rPr>
                <w:rFonts w:asciiTheme="minorHAnsi" w:hAnsiTheme="minorHAnsi" w:cstheme="minorHAnsi"/>
                <w:webHidden/>
                <w:sz w:val="22"/>
                <w:szCs w:val="22"/>
              </w:rPr>
            </w:r>
            <w:r w:rsidR="00651DD5" w:rsidRPr="00894856">
              <w:rPr>
                <w:rFonts w:asciiTheme="minorHAnsi" w:hAnsiTheme="minorHAnsi" w:cstheme="minorHAnsi"/>
                <w:webHidden/>
                <w:sz w:val="22"/>
                <w:szCs w:val="22"/>
              </w:rPr>
              <w:fldChar w:fldCharType="separate"/>
            </w:r>
            <w:r w:rsidR="00514557" w:rsidRPr="00894856">
              <w:rPr>
                <w:rFonts w:asciiTheme="minorHAnsi" w:hAnsiTheme="minorHAnsi" w:cstheme="minorHAnsi"/>
                <w:webHidden/>
                <w:sz w:val="22"/>
                <w:szCs w:val="22"/>
              </w:rPr>
              <w:t>50</w:t>
            </w:r>
            <w:r w:rsidR="00651DD5" w:rsidRPr="00894856">
              <w:rPr>
                <w:rFonts w:asciiTheme="minorHAnsi" w:hAnsiTheme="minorHAnsi" w:cstheme="minorHAnsi"/>
                <w:webHidden/>
                <w:sz w:val="22"/>
                <w:szCs w:val="22"/>
              </w:rPr>
              <w:fldChar w:fldCharType="end"/>
            </w:r>
          </w:hyperlink>
        </w:p>
        <w:p w14:paraId="1328B4B1" w14:textId="28B15023" w:rsidR="00C015A9" w:rsidRPr="00894856" w:rsidRDefault="00C015A9" w:rsidP="00E9482F">
          <w:pPr>
            <w:pStyle w:val="TOC1"/>
            <w:spacing w:after="0" w:line="240" w:lineRule="auto"/>
            <w:rPr>
              <w:rFonts w:asciiTheme="minorHAnsi" w:hAnsiTheme="minorHAnsi" w:cstheme="minorHAnsi"/>
              <w:sz w:val="22"/>
              <w:szCs w:val="22"/>
            </w:rPr>
          </w:pPr>
          <w:r w:rsidRPr="00894856">
            <w:rPr>
              <w:rFonts w:asciiTheme="minorHAnsi" w:hAnsiTheme="minorHAnsi" w:cstheme="minorHAnsi"/>
              <w:color w:val="333333"/>
              <w:sz w:val="22"/>
              <w:szCs w:val="22"/>
            </w:rPr>
            <w:fldChar w:fldCharType="end"/>
          </w:r>
        </w:p>
      </w:sdtContent>
    </w:sdt>
    <w:bookmarkStart w:id="7" w:name="_Toc61445974" w:displacedByCustomXml="prev"/>
    <w:bookmarkStart w:id="8" w:name="_Toc61452094" w:displacedByCustomXml="prev"/>
    <w:p w14:paraId="6031119B" w14:textId="77777777" w:rsidR="00FD35CC" w:rsidRDefault="00FD35CC" w:rsidP="00E9482F">
      <w:pPr>
        <w:spacing w:after="0" w:line="240" w:lineRule="auto"/>
        <w:rPr>
          <w:rFonts w:asciiTheme="minorHAnsi" w:hAnsiTheme="minorHAnsi" w:cstheme="minorHAnsi"/>
          <w:sz w:val="24"/>
          <w:szCs w:val="24"/>
        </w:rPr>
      </w:pPr>
      <w:bookmarkStart w:id="9" w:name="_Toc448745590"/>
      <w:bookmarkStart w:id="10" w:name="_Toc448745803"/>
      <w:bookmarkStart w:id="11" w:name="_Toc511315099"/>
      <w:bookmarkStart w:id="12" w:name="_Toc25747618"/>
      <w:bookmarkStart w:id="13" w:name="_Toc61445977"/>
      <w:bookmarkStart w:id="14" w:name="_Toc61452097"/>
      <w:bookmarkStart w:id="15" w:name="_Toc189230400"/>
      <w:bookmarkEnd w:id="8"/>
      <w:bookmarkEnd w:id="7"/>
    </w:p>
    <w:p w14:paraId="43CE42BB" w14:textId="77777777" w:rsidR="00FD35CC" w:rsidRDefault="00FD35CC" w:rsidP="00E9482F">
      <w:pPr>
        <w:spacing w:after="0" w:line="240" w:lineRule="auto"/>
        <w:rPr>
          <w:rFonts w:asciiTheme="minorHAnsi" w:hAnsiTheme="minorHAnsi" w:cstheme="minorHAnsi"/>
          <w:sz w:val="24"/>
          <w:szCs w:val="24"/>
        </w:rPr>
      </w:pPr>
    </w:p>
    <w:p w14:paraId="5B6BF6DB" w14:textId="0F9B9F0B" w:rsidR="00C015A9" w:rsidRPr="00FD35CC" w:rsidRDefault="00C015A9" w:rsidP="00E9482F">
      <w:pPr>
        <w:spacing w:after="0" w:line="240" w:lineRule="auto"/>
        <w:rPr>
          <w:rFonts w:asciiTheme="minorHAnsi" w:hAnsiTheme="minorHAnsi" w:cstheme="minorHAnsi"/>
          <w:b/>
          <w:bCs/>
          <w:sz w:val="28"/>
          <w:szCs w:val="28"/>
        </w:rPr>
      </w:pPr>
      <w:r w:rsidRPr="00FD35CC">
        <w:rPr>
          <w:rFonts w:asciiTheme="minorHAnsi" w:hAnsiTheme="minorHAnsi" w:cstheme="minorHAnsi"/>
          <w:b/>
          <w:bCs/>
          <w:sz w:val="28"/>
          <w:szCs w:val="28"/>
        </w:rPr>
        <w:t>Scope of the Online Safety Policy</w:t>
      </w:r>
      <w:bookmarkStart w:id="16" w:name="_Toc29915708"/>
      <w:bookmarkEnd w:id="9"/>
      <w:bookmarkEnd w:id="10"/>
      <w:bookmarkEnd w:id="11"/>
      <w:bookmarkEnd w:id="12"/>
      <w:bookmarkEnd w:id="13"/>
      <w:bookmarkEnd w:id="14"/>
      <w:bookmarkEnd w:id="15"/>
    </w:p>
    <w:p w14:paraId="57EA2891" w14:textId="4E2F9E88" w:rsidR="00C015A9" w:rsidRPr="00E9482F" w:rsidRDefault="00C015A9" w:rsidP="00E9482F">
      <w:pPr>
        <w:spacing w:after="0" w:line="240" w:lineRule="auto"/>
        <w:rPr>
          <w:rFonts w:asciiTheme="minorHAnsi" w:hAnsiTheme="minorHAnsi" w:cstheme="minorHAnsi"/>
          <w:color w:val="1762AB"/>
          <w:sz w:val="24"/>
          <w:szCs w:val="24"/>
        </w:rPr>
      </w:pPr>
      <w:r w:rsidRPr="00E9482F">
        <w:rPr>
          <w:rFonts w:asciiTheme="minorHAnsi" w:hAnsiTheme="minorHAnsi" w:cstheme="minorHAnsi"/>
          <w:sz w:val="24"/>
          <w:szCs w:val="24"/>
        </w:rPr>
        <w:t xml:space="preserve">This Online Safety Policy outlines the commitment of </w:t>
      </w:r>
      <w:r w:rsidR="00FD35CC" w:rsidRPr="00E9482F">
        <w:rPr>
          <w:rFonts w:asciiTheme="minorHAnsi" w:hAnsiTheme="minorHAnsi" w:cstheme="minorHAnsi"/>
          <w:sz w:val="24"/>
          <w:szCs w:val="24"/>
        </w:rPr>
        <w:t xml:space="preserve">Tittensor CE (VC) First School </w:t>
      </w:r>
      <w:r w:rsidRPr="00E9482F">
        <w:rPr>
          <w:rFonts w:asciiTheme="minorHAnsi" w:hAnsiTheme="minorHAnsi" w:cstheme="minorHAnsi"/>
          <w:sz w:val="24"/>
          <w:szCs w:val="24"/>
        </w:rPr>
        <w:t xml:space="preserve">to safeguard members of our school community online in accordance with statutory guidance and best practice. </w:t>
      </w:r>
    </w:p>
    <w:p w14:paraId="4D2329ED" w14:textId="32D47996" w:rsidR="00C015A9" w:rsidRPr="00E9482F" w:rsidRDefault="00C015A9" w:rsidP="00E9482F">
      <w:pPr>
        <w:spacing w:after="0" w:line="240" w:lineRule="auto"/>
        <w:ind w:right="-29"/>
        <w:rPr>
          <w:rFonts w:asciiTheme="minorHAnsi" w:hAnsiTheme="minorHAnsi" w:cstheme="minorHAnsi"/>
          <w:sz w:val="24"/>
          <w:szCs w:val="24"/>
        </w:rPr>
      </w:pPr>
      <w:r w:rsidRPr="00E9482F">
        <w:rPr>
          <w:rFonts w:asciiTheme="minorHAnsi" w:hAnsiTheme="minorHAnsi" w:cstheme="minorHAnsi"/>
          <w:sz w:val="24"/>
          <w:szCs w:val="24"/>
        </w:rPr>
        <w:t>This Online Safety Policy applies to all members of the school</w:t>
      </w:r>
      <w:r w:rsidRPr="00E9482F">
        <w:rPr>
          <w:rFonts w:asciiTheme="minorHAnsi" w:hAnsiTheme="minorHAnsi" w:cstheme="minorHAnsi"/>
          <w:i/>
          <w:iCs/>
          <w:sz w:val="24"/>
          <w:szCs w:val="24"/>
        </w:rPr>
        <w:t xml:space="preserve"> </w:t>
      </w:r>
      <w:r w:rsidRPr="00E9482F">
        <w:rPr>
          <w:rFonts w:asciiTheme="minorHAnsi" w:hAnsiTheme="minorHAnsi" w:cstheme="minorHAnsi"/>
          <w:sz w:val="24"/>
          <w:szCs w:val="24"/>
        </w:rPr>
        <w:t>community (including staff, learners,</w:t>
      </w:r>
      <w:r w:rsidR="35B64563" w:rsidRPr="00E9482F">
        <w:rPr>
          <w:rFonts w:asciiTheme="minorHAnsi" w:hAnsiTheme="minorHAnsi" w:cstheme="minorHAnsi"/>
          <w:sz w:val="24"/>
          <w:szCs w:val="24"/>
        </w:rPr>
        <w:t xml:space="preserve"> governors,</w:t>
      </w:r>
      <w:r w:rsidRPr="00E9482F">
        <w:rPr>
          <w:rFonts w:asciiTheme="minorHAnsi" w:hAnsiTheme="minorHAnsi" w:cstheme="minorHAnsi"/>
          <w:sz w:val="24"/>
          <w:szCs w:val="24"/>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AFC224" w14:textId="77777777" w:rsidR="00E9482F" w:rsidRPr="00894856" w:rsidRDefault="00E9482F" w:rsidP="00E9482F">
      <w:pPr>
        <w:spacing w:after="0" w:line="240" w:lineRule="auto"/>
        <w:ind w:right="-29"/>
        <w:rPr>
          <w:rFonts w:asciiTheme="minorHAnsi" w:hAnsiTheme="minorHAnsi" w:cstheme="minorHAnsi"/>
          <w:b/>
          <w:bCs/>
          <w:sz w:val="24"/>
          <w:szCs w:val="24"/>
        </w:rPr>
      </w:pPr>
    </w:p>
    <w:p w14:paraId="590C4E79" w14:textId="13E19B41" w:rsidR="00C015A9" w:rsidRDefault="00FD35CC" w:rsidP="00E9482F">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Tittensor CE (VC) First School </w:t>
      </w:r>
      <w:r w:rsidR="00C015A9" w:rsidRPr="00894856">
        <w:rPr>
          <w:rFonts w:asciiTheme="minorHAnsi" w:hAnsiTheme="minorHAnsi" w:cstheme="minorHAnsi"/>
          <w:sz w:val="24"/>
          <w:szCs w:val="24"/>
        </w:rPr>
        <w:t>will deal with such incidents within this policy and associated behaviour and anti-bullying policies and will, where known, inform parents/carers of incidents of inappropriate online safety behaviour that take place out of school.</w:t>
      </w:r>
    </w:p>
    <w:p w14:paraId="4B865390" w14:textId="77777777" w:rsidR="00E9482F" w:rsidRPr="00894856" w:rsidRDefault="00E9482F" w:rsidP="00E9482F">
      <w:pPr>
        <w:spacing w:after="0" w:line="240" w:lineRule="auto"/>
        <w:rPr>
          <w:rFonts w:asciiTheme="minorHAnsi" w:hAnsiTheme="minorHAnsi" w:cstheme="minorHAnsi"/>
          <w:sz w:val="24"/>
          <w:szCs w:val="24"/>
        </w:rPr>
      </w:pPr>
    </w:p>
    <w:bookmarkStart w:id="17" w:name="_Toc61445978"/>
    <w:bookmarkStart w:id="18" w:name="_Toc61452098"/>
    <w:bookmarkStart w:id="19" w:name="_Toc189230401"/>
    <w:bookmarkStart w:id="20" w:name="_Hlk62659386"/>
    <w:p w14:paraId="482B6EF1" w14:textId="77777777" w:rsidR="00C015A9" w:rsidRPr="00894856" w:rsidRDefault="00C015A9" w:rsidP="00E9482F">
      <w:pPr>
        <w:pStyle w:val="Heading2"/>
        <w:spacing w:before="0" w:after="0" w:line="240" w:lineRule="auto"/>
        <w:rPr>
          <w:rFonts w:asciiTheme="minorHAnsi" w:hAnsiTheme="minorHAnsi" w:cstheme="minorHAnsi"/>
          <w:sz w:val="40"/>
          <w:szCs w:val="28"/>
        </w:rPr>
      </w:pPr>
      <w:r w:rsidRPr="00894856">
        <w:rPr>
          <w:rFonts w:asciiTheme="minorHAnsi" w:hAnsiTheme="minorHAnsi" w:cstheme="minorHAnsi"/>
          <w:noProof/>
          <w:sz w:val="40"/>
          <w:szCs w:val="28"/>
          <w:lang w:eastAsia="en-GB"/>
        </w:rPr>
        <w:lastRenderedPageBreak/>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5936" id="Text Box 13" o:spid="_x0000_s1027"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894856">
        <w:rPr>
          <w:rFonts w:asciiTheme="minorHAnsi" w:hAnsiTheme="minorHAnsi" w:cstheme="minorHAnsi"/>
          <w:sz w:val="40"/>
          <w:szCs w:val="28"/>
        </w:rPr>
        <w:t>Policy development, monitoring and review</w:t>
      </w:r>
      <w:bookmarkEnd w:id="16"/>
      <w:bookmarkEnd w:id="17"/>
      <w:bookmarkEnd w:id="18"/>
      <w:bookmarkEnd w:id="19"/>
    </w:p>
    <w:p w14:paraId="0F6E4984" w14:textId="6F8597D0" w:rsidR="00C015A9" w:rsidRPr="00894856" w:rsidRDefault="00C015A9" w:rsidP="00E9482F">
      <w:pPr>
        <w:spacing w:after="0" w:line="240" w:lineRule="auto"/>
        <w:rPr>
          <w:rFonts w:asciiTheme="minorHAnsi" w:hAnsiTheme="minorHAnsi" w:cstheme="minorHAnsi"/>
          <w:i/>
          <w:sz w:val="24"/>
          <w:szCs w:val="24"/>
        </w:rPr>
      </w:pPr>
      <w:r w:rsidRPr="00894856">
        <w:rPr>
          <w:rFonts w:asciiTheme="minorHAnsi" w:hAnsiTheme="minorHAnsi" w:cstheme="minorHAnsi"/>
          <w:sz w:val="24"/>
          <w:szCs w:val="24"/>
        </w:rPr>
        <w:t xml:space="preserve">This Online Safety Policy has been developed by the </w:t>
      </w:r>
      <w:r w:rsidRPr="00FD35CC">
        <w:rPr>
          <w:rFonts w:asciiTheme="minorHAnsi" w:hAnsiTheme="minorHAnsi" w:cstheme="minorHAnsi"/>
          <w:iCs/>
          <w:sz w:val="24"/>
          <w:szCs w:val="24"/>
        </w:rPr>
        <w:t>Online Safety Group</w:t>
      </w:r>
      <w:r w:rsidR="00FD35CC">
        <w:rPr>
          <w:rFonts w:asciiTheme="minorHAnsi" w:hAnsiTheme="minorHAnsi" w:cstheme="minorHAnsi"/>
          <w:i/>
          <w:sz w:val="24"/>
          <w:szCs w:val="24"/>
        </w:rPr>
        <w:t xml:space="preserve"> </w:t>
      </w:r>
      <w:r w:rsidRPr="00894856">
        <w:rPr>
          <w:rFonts w:asciiTheme="minorHAnsi" w:hAnsiTheme="minorHAnsi" w:cstheme="minorHAnsi"/>
          <w:sz w:val="24"/>
          <w:szCs w:val="24"/>
        </w:rPr>
        <w:t xml:space="preserve">made up of: </w:t>
      </w:r>
      <w:r w:rsidRPr="00894856">
        <w:rPr>
          <w:rStyle w:val="GridBlueChar"/>
          <w:rFonts w:asciiTheme="minorHAnsi" w:hAnsiTheme="minorHAnsi" w:cstheme="minorHAnsi"/>
          <w:sz w:val="24"/>
          <w:szCs w:val="24"/>
        </w:rPr>
        <w:t>(</w:t>
      </w:r>
      <w:r w:rsidRPr="00894856">
        <w:rPr>
          <w:rFonts w:asciiTheme="minorHAnsi" w:hAnsiTheme="minorHAnsi" w:cstheme="minorHAnsi"/>
          <w:i/>
          <w:iCs/>
          <w:sz w:val="24"/>
          <w:szCs w:val="24"/>
        </w:rPr>
        <w:t xml:space="preserve">headteacher/senior leaders </w:t>
      </w:r>
    </w:p>
    <w:p w14:paraId="04E469D2" w14:textId="521E6620" w:rsidR="6CB01B0E" w:rsidRPr="00894856" w:rsidRDefault="6CB01B0E" w:rsidP="00E9482F">
      <w:pPr>
        <w:pStyle w:val="ListParagraph"/>
        <w:numPr>
          <w:ilvl w:val="0"/>
          <w:numId w:val="24"/>
        </w:numPr>
        <w:tabs>
          <w:tab w:val="left" w:pos="284"/>
        </w:tabs>
        <w:spacing w:after="0" w:line="240" w:lineRule="auto"/>
        <w:jc w:val="left"/>
        <w:rPr>
          <w:rFonts w:asciiTheme="minorHAnsi" w:hAnsiTheme="minorHAnsi" w:cstheme="minorHAnsi"/>
          <w:i/>
          <w:iCs/>
          <w:sz w:val="24"/>
          <w:szCs w:val="24"/>
        </w:rPr>
      </w:pPr>
      <w:r w:rsidRPr="00894856">
        <w:rPr>
          <w:rFonts w:asciiTheme="minorHAnsi" w:hAnsiTheme="minorHAnsi" w:cstheme="minorHAnsi"/>
          <w:i/>
          <w:iCs/>
          <w:sz w:val="24"/>
          <w:szCs w:val="24"/>
        </w:rPr>
        <w:t>Designated safeguarding lead (DSL)</w:t>
      </w:r>
    </w:p>
    <w:p w14:paraId="15071377" w14:textId="5DCECECD" w:rsidR="00C015A9" w:rsidRPr="00894856" w:rsidRDefault="000150BF" w:rsidP="00E9482F">
      <w:pPr>
        <w:pStyle w:val="ListParagraph"/>
        <w:numPr>
          <w:ilvl w:val="0"/>
          <w:numId w:val="24"/>
        </w:numPr>
        <w:tabs>
          <w:tab w:val="left" w:pos="284"/>
        </w:tabs>
        <w:spacing w:after="0" w:line="240" w:lineRule="auto"/>
        <w:jc w:val="left"/>
        <w:rPr>
          <w:rFonts w:asciiTheme="minorHAnsi" w:hAnsiTheme="minorHAnsi" w:cstheme="minorHAnsi"/>
          <w:i/>
          <w:iCs/>
          <w:sz w:val="24"/>
          <w:szCs w:val="24"/>
        </w:rPr>
      </w:pPr>
      <w:r w:rsidRPr="00894856">
        <w:rPr>
          <w:rFonts w:asciiTheme="minorHAnsi" w:hAnsiTheme="minorHAnsi" w:cstheme="minorHAnsi"/>
          <w:i/>
          <w:iCs/>
          <w:sz w:val="24"/>
          <w:szCs w:val="24"/>
        </w:rPr>
        <w:t>O</w:t>
      </w:r>
      <w:r w:rsidR="00C015A9" w:rsidRPr="00894856">
        <w:rPr>
          <w:rFonts w:asciiTheme="minorHAnsi" w:hAnsiTheme="minorHAnsi" w:cstheme="minorHAnsi"/>
          <w:i/>
          <w:iCs/>
          <w:sz w:val="24"/>
          <w:szCs w:val="24"/>
        </w:rPr>
        <w:t xml:space="preserve">nline </w:t>
      </w:r>
      <w:r w:rsidRPr="00894856">
        <w:rPr>
          <w:rFonts w:asciiTheme="minorHAnsi" w:hAnsiTheme="minorHAnsi" w:cstheme="minorHAnsi"/>
          <w:i/>
          <w:iCs/>
          <w:sz w:val="24"/>
          <w:szCs w:val="24"/>
        </w:rPr>
        <w:t>S</w:t>
      </w:r>
      <w:r w:rsidR="00C015A9" w:rsidRPr="00894856">
        <w:rPr>
          <w:rFonts w:asciiTheme="minorHAnsi" w:hAnsiTheme="minorHAnsi" w:cstheme="minorHAnsi"/>
          <w:i/>
          <w:iCs/>
          <w:sz w:val="24"/>
          <w:szCs w:val="24"/>
        </w:rPr>
        <w:t>afety</w:t>
      </w:r>
      <w:r w:rsidR="00FD35CC">
        <w:rPr>
          <w:rFonts w:asciiTheme="minorHAnsi" w:hAnsiTheme="minorHAnsi" w:cstheme="minorHAnsi"/>
          <w:i/>
          <w:iCs/>
          <w:sz w:val="24"/>
          <w:szCs w:val="24"/>
        </w:rPr>
        <w:t xml:space="preserve"> </w:t>
      </w:r>
      <w:r w:rsidRPr="00894856">
        <w:rPr>
          <w:rFonts w:asciiTheme="minorHAnsi" w:hAnsiTheme="minorHAnsi" w:cstheme="minorHAnsi"/>
          <w:i/>
          <w:iCs/>
          <w:sz w:val="24"/>
          <w:szCs w:val="24"/>
        </w:rPr>
        <w:t>L</w:t>
      </w:r>
      <w:r w:rsidR="00C015A9" w:rsidRPr="00894856">
        <w:rPr>
          <w:rFonts w:asciiTheme="minorHAnsi" w:hAnsiTheme="minorHAnsi" w:cstheme="minorHAnsi"/>
          <w:i/>
          <w:iCs/>
          <w:sz w:val="24"/>
          <w:szCs w:val="24"/>
        </w:rPr>
        <w:t>ead</w:t>
      </w:r>
      <w:r w:rsidR="4EFB3900" w:rsidRPr="00894856">
        <w:rPr>
          <w:rFonts w:asciiTheme="minorHAnsi" w:hAnsiTheme="minorHAnsi" w:cstheme="minorHAnsi"/>
          <w:i/>
          <w:iCs/>
          <w:sz w:val="24"/>
          <w:szCs w:val="24"/>
        </w:rPr>
        <w:t xml:space="preserve"> (OSL)</w:t>
      </w:r>
    </w:p>
    <w:p w14:paraId="4B826CC9" w14:textId="77777777" w:rsidR="00C015A9" w:rsidRPr="00894856" w:rsidRDefault="00C015A9" w:rsidP="00E9482F">
      <w:pPr>
        <w:pStyle w:val="ListParagraph"/>
        <w:numPr>
          <w:ilvl w:val="0"/>
          <w:numId w:val="24"/>
        </w:numPr>
        <w:tabs>
          <w:tab w:val="left" w:pos="284"/>
        </w:tabs>
        <w:spacing w:after="0" w:line="240" w:lineRule="auto"/>
        <w:jc w:val="left"/>
        <w:rPr>
          <w:rFonts w:asciiTheme="minorHAnsi" w:hAnsiTheme="minorHAnsi" w:cstheme="minorHAnsi"/>
          <w:i/>
          <w:sz w:val="24"/>
          <w:szCs w:val="24"/>
        </w:rPr>
      </w:pPr>
      <w:r w:rsidRPr="00894856">
        <w:rPr>
          <w:rFonts w:asciiTheme="minorHAnsi" w:hAnsiTheme="minorHAnsi" w:cstheme="minorHAnsi"/>
          <w:i/>
          <w:iCs/>
          <w:sz w:val="24"/>
          <w:szCs w:val="24"/>
        </w:rPr>
        <w:t>staff – including teachers/support staff/technical staff</w:t>
      </w:r>
    </w:p>
    <w:bookmarkStart w:id="21" w:name="_Toc61445979"/>
    <w:bookmarkStart w:id="22" w:name="_Toc61452099"/>
    <w:bookmarkStart w:id="23" w:name="_Toc189230402"/>
    <w:p w14:paraId="1A48225B" w14:textId="1B9D0E0D" w:rsidR="00C015A9" w:rsidRDefault="00C015A9" w:rsidP="00E9482F">
      <w:pPr>
        <w:spacing w:after="0" w:line="240" w:lineRule="auto"/>
        <w:jc w:val="left"/>
        <w:rPr>
          <w:rFonts w:asciiTheme="minorHAnsi" w:hAnsiTheme="minorHAnsi" w:cstheme="minorHAnsi"/>
          <w:sz w:val="40"/>
          <w:szCs w:val="28"/>
        </w:rPr>
      </w:pPr>
      <w:r w:rsidRPr="00E9482F">
        <w:rPr>
          <w:rFonts w:asciiTheme="minorHAnsi" w:hAnsiTheme="minorHAnsi" w:cstheme="minorHAnsi"/>
          <w:noProof/>
          <w:color w:val="13264D"/>
          <w:sz w:val="40"/>
          <w:szCs w:val="28"/>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8" type="#_x0000_t202" style="position:absolute;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E9482F">
        <w:rPr>
          <w:rFonts w:asciiTheme="minorHAnsi" w:hAnsiTheme="minorHAnsi" w:cstheme="minorHAnsi"/>
          <w:sz w:val="40"/>
          <w:szCs w:val="28"/>
        </w:rPr>
        <w:t>Schedule for development, monitoring and review</w:t>
      </w:r>
      <w:bookmarkEnd w:id="21"/>
      <w:bookmarkEnd w:id="22"/>
      <w:bookmarkEnd w:id="23"/>
      <w:r w:rsidR="00651DD5" w:rsidRPr="00E9482F">
        <w:rPr>
          <w:rFonts w:asciiTheme="minorHAnsi" w:hAnsiTheme="minorHAnsi" w:cstheme="minorHAnsi"/>
          <w:sz w:val="40"/>
          <w:szCs w:val="28"/>
        </w:rPr>
        <w:t xml:space="preserve"> </w:t>
      </w:r>
    </w:p>
    <w:p w14:paraId="7291B459" w14:textId="77777777" w:rsidR="00E9482F" w:rsidRPr="00E9482F" w:rsidRDefault="00E9482F" w:rsidP="00E9482F"/>
    <w:tbl>
      <w:tblPr>
        <w:tblStyle w:val="TableGrid"/>
        <w:tblW w:w="9889" w:type="dxa"/>
        <w:jc w:val="center"/>
        <w:tblLayout w:type="fixed"/>
        <w:tblLook w:val="0000" w:firstRow="0" w:lastRow="0" w:firstColumn="0" w:lastColumn="0" w:noHBand="0" w:noVBand="0"/>
      </w:tblPr>
      <w:tblGrid>
        <w:gridCol w:w="5665"/>
        <w:gridCol w:w="4224"/>
      </w:tblGrid>
      <w:tr w:rsidR="00C015A9" w:rsidRPr="00894856" w14:paraId="5B84ECCE" w14:textId="77777777" w:rsidTr="4CAB5DE8">
        <w:trPr>
          <w:trHeight w:val="59"/>
          <w:jc w:val="center"/>
        </w:trPr>
        <w:tc>
          <w:tcPr>
            <w:tcW w:w="5665" w:type="dxa"/>
          </w:tcPr>
          <w:p w14:paraId="5C5AC00B"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z w:val="24"/>
                <w:lang w:eastAsia="en-GB"/>
              </w:rPr>
              <w:t xml:space="preserve">This Online Safety Policy was approved by the </w:t>
            </w:r>
            <w:r w:rsidRPr="00894856">
              <w:rPr>
                <w:rFonts w:asciiTheme="minorHAnsi" w:hAnsiTheme="minorHAnsi" w:cstheme="minorHAnsi"/>
                <w:i/>
                <w:sz w:val="24"/>
                <w:lang w:eastAsia="en-GB"/>
              </w:rPr>
              <w:t>school</w:t>
            </w:r>
            <w:r w:rsidRPr="00894856">
              <w:rPr>
                <w:rFonts w:asciiTheme="minorHAnsi" w:hAnsiTheme="minorHAnsi" w:cstheme="minorHAnsi"/>
                <w:sz w:val="24"/>
                <w:lang w:eastAsia="en-GB"/>
              </w:rPr>
              <w:t xml:space="preserve"> </w:t>
            </w:r>
            <w:r w:rsidRPr="00894856">
              <w:rPr>
                <w:rFonts w:asciiTheme="minorHAnsi" w:hAnsiTheme="minorHAnsi" w:cstheme="minorHAnsi"/>
                <w:i/>
                <w:sz w:val="24"/>
                <w:lang w:eastAsia="en-GB"/>
              </w:rPr>
              <w:t>governing body on:</w:t>
            </w:r>
          </w:p>
        </w:tc>
        <w:tc>
          <w:tcPr>
            <w:tcW w:w="4224" w:type="dxa"/>
          </w:tcPr>
          <w:p w14:paraId="20864EAC" w14:textId="0775EDD6" w:rsidR="00C015A9" w:rsidRPr="00894856"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March 2026</w:t>
            </w:r>
          </w:p>
        </w:tc>
      </w:tr>
      <w:tr w:rsidR="00C015A9" w:rsidRPr="00894856" w14:paraId="47C41978" w14:textId="77777777" w:rsidTr="4CAB5DE8">
        <w:trPr>
          <w:trHeight w:val="59"/>
          <w:jc w:val="center"/>
        </w:trPr>
        <w:tc>
          <w:tcPr>
            <w:tcW w:w="5665" w:type="dxa"/>
          </w:tcPr>
          <w:p w14:paraId="157D9040"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z w:val="24"/>
                <w:lang w:eastAsia="en-GB"/>
              </w:rPr>
              <w:t>The implementation of this Online Safety Policy will be monitored by:</w:t>
            </w:r>
          </w:p>
        </w:tc>
        <w:tc>
          <w:tcPr>
            <w:tcW w:w="4224" w:type="dxa"/>
          </w:tcPr>
          <w:p w14:paraId="0D13B2EE" w14:textId="1592971D" w:rsidR="00C015A9" w:rsidRPr="00894856" w:rsidRDefault="00FD35CC" w:rsidP="00E9482F">
            <w:pPr>
              <w:spacing w:after="0" w:line="240" w:lineRule="auto"/>
              <w:rPr>
                <w:rFonts w:asciiTheme="minorHAnsi" w:hAnsiTheme="minorHAnsi" w:cstheme="minorHAnsi"/>
                <w:i/>
                <w:iCs/>
                <w:lang w:eastAsia="en-GB"/>
              </w:rPr>
            </w:pPr>
            <w:r>
              <w:rPr>
                <w:rFonts w:asciiTheme="minorHAnsi" w:hAnsiTheme="minorHAnsi" w:cstheme="minorHAnsi"/>
                <w:i/>
                <w:iCs/>
                <w:lang w:eastAsia="en-GB"/>
              </w:rPr>
              <w:t>Hannah Mosley- Assistant Head, DDSL, OSL</w:t>
            </w:r>
          </w:p>
        </w:tc>
      </w:tr>
      <w:tr w:rsidR="00C015A9" w:rsidRPr="00894856" w14:paraId="31C632BC" w14:textId="77777777" w:rsidTr="4CAB5DE8">
        <w:trPr>
          <w:trHeight w:val="765"/>
          <w:jc w:val="center"/>
        </w:trPr>
        <w:tc>
          <w:tcPr>
            <w:tcW w:w="5665" w:type="dxa"/>
          </w:tcPr>
          <w:p w14:paraId="4911F599"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z w:val="24"/>
                <w:lang w:eastAsia="en-GB"/>
              </w:rPr>
              <w:t>Monitoring will take place at regular intervals:</w:t>
            </w:r>
          </w:p>
        </w:tc>
        <w:tc>
          <w:tcPr>
            <w:tcW w:w="4224" w:type="dxa"/>
          </w:tcPr>
          <w:p w14:paraId="5107C2BA" w14:textId="0AD1CFBE" w:rsidR="00C015A9" w:rsidRPr="00894856"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Annually</w:t>
            </w:r>
          </w:p>
        </w:tc>
      </w:tr>
      <w:tr w:rsidR="00C015A9" w:rsidRPr="00894856" w14:paraId="551272D3" w14:textId="77777777" w:rsidTr="4CAB5DE8">
        <w:trPr>
          <w:trHeight w:val="59"/>
          <w:jc w:val="center"/>
        </w:trPr>
        <w:tc>
          <w:tcPr>
            <w:tcW w:w="5665" w:type="dxa"/>
          </w:tcPr>
          <w:p w14:paraId="1B9535FC"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z w:val="24"/>
                <w:lang w:eastAsia="en-GB"/>
              </w:rPr>
              <w:t xml:space="preserve">The </w:t>
            </w:r>
            <w:r w:rsidRPr="00894856">
              <w:rPr>
                <w:rFonts w:asciiTheme="minorHAnsi" w:hAnsiTheme="minorHAnsi" w:cstheme="minorHAnsi"/>
                <w:i/>
                <w:sz w:val="24"/>
                <w:lang w:eastAsia="en-GB"/>
              </w:rPr>
              <w:t>governing body</w:t>
            </w:r>
            <w:r w:rsidRPr="00894856">
              <w:rPr>
                <w:rFonts w:asciiTheme="minorHAnsi" w:hAnsiTheme="minorHAnsi" w:cstheme="minorHAnsi"/>
                <w:sz w:val="24"/>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501887D6" w:rsidR="00C015A9" w:rsidRPr="00894856"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At the end of every year</w:t>
            </w:r>
          </w:p>
        </w:tc>
      </w:tr>
      <w:tr w:rsidR="00C015A9" w:rsidRPr="00894856" w14:paraId="1FC59C1D" w14:textId="77777777" w:rsidTr="4CAB5DE8">
        <w:trPr>
          <w:trHeight w:val="1795"/>
          <w:jc w:val="center"/>
        </w:trPr>
        <w:tc>
          <w:tcPr>
            <w:tcW w:w="5665" w:type="dxa"/>
          </w:tcPr>
          <w:p w14:paraId="3FCBF41A"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pacing w:val="-2"/>
                <w:sz w:val="24"/>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ADFE3FA" w:rsidR="00C015A9" w:rsidRPr="00894856"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January 2027</w:t>
            </w:r>
          </w:p>
        </w:tc>
      </w:tr>
      <w:tr w:rsidR="00C015A9" w:rsidRPr="00894856" w14:paraId="0CF496D2" w14:textId="77777777" w:rsidTr="4CAB5DE8">
        <w:trPr>
          <w:trHeight w:val="874"/>
          <w:jc w:val="center"/>
        </w:trPr>
        <w:tc>
          <w:tcPr>
            <w:tcW w:w="5665" w:type="dxa"/>
          </w:tcPr>
          <w:p w14:paraId="7B02B7B5" w14:textId="77777777" w:rsidR="00C015A9" w:rsidRPr="00894856" w:rsidRDefault="00C015A9" w:rsidP="00E9482F">
            <w:pPr>
              <w:spacing w:after="0" w:line="240" w:lineRule="auto"/>
              <w:rPr>
                <w:rFonts w:asciiTheme="minorHAnsi" w:hAnsiTheme="minorHAnsi" w:cstheme="minorHAnsi"/>
                <w:sz w:val="24"/>
                <w:lang w:eastAsia="en-GB"/>
              </w:rPr>
            </w:pPr>
            <w:r w:rsidRPr="00894856">
              <w:rPr>
                <w:rFonts w:asciiTheme="minorHAnsi" w:hAnsiTheme="minorHAnsi" w:cstheme="minorHAnsi"/>
                <w:sz w:val="24"/>
                <w:lang w:eastAsia="en-GB"/>
              </w:rPr>
              <w:t>Should serious online safety incidents take place, the following external persons/agencies should be informed:</w:t>
            </w:r>
          </w:p>
        </w:tc>
        <w:tc>
          <w:tcPr>
            <w:tcW w:w="4224" w:type="dxa"/>
          </w:tcPr>
          <w:p w14:paraId="0105026B" w14:textId="6A018B3D" w:rsidR="00C015A9"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Local Authority</w:t>
            </w:r>
          </w:p>
          <w:p w14:paraId="4D02D319" w14:textId="7253D3AE" w:rsidR="00FD35CC"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SFIFD</w:t>
            </w:r>
          </w:p>
          <w:p w14:paraId="324E9D48" w14:textId="4AF66806" w:rsidR="00FD35CC" w:rsidRPr="00894856" w:rsidRDefault="00FD35CC" w:rsidP="00E9482F">
            <w:pPr>
              <w:spacing w:after="0" w:line="240" w:lineRule="auto"/>
              <w:rPr>
                <w:rFonts w:asciiTheme="minorHAnsi" w:hAnsiTheme="minorHAnsi" w:cstheme="minorHAnsi"/>
                <w:i/>
                <w:lang w:eastAsia="en-GB"/>
              </w:rPr>
            </w:pPr>
            <w:r>
              <w:rPr>
                <w:rFonts w:asciiTheme="minorHAnsi" w:hAnsiTheme="minorHAnsi" w:cstheme="minorHAnsi"/>
                <w:i/>
                <w:lang w:eastAsia="en-GB"/>
              </w:rPr>
              <w:t>Police</w:t>
            </w:r>
          </w:p>
        </w:tc>
      </w:tr>
    </w:tbl>
    <w:p w14:paraId="2EDEEBA4" w14:textId="77777777" w:rsidR="00E9482F" w:rsidRDefault="00E9482F" w:rsidP="00E9482F">
      <w:pPr>
        <w:pStyle w:val="Heading2"/>
        <w:spacing w:before="0" w:after="0" w:line="240" w:lineRule="auto"/>
        <w:rPr>
          <w:rFonts w:asciiTheme="minorHAnsi" w:hAnsiTheme="minorHAnsi" w:cstheme="minorHAnsi"/>
          <w:sz w:val="40"/>
          <w:szCs w:val="28"/>
        </w:rPr>
      </w:pPr>
      <w:bookmarkStart w:id="24" w:name="_Toc61445980"/>
      <w:bookmarkStart w:id="25" w:name="_Toc61452100"/>
      <w:bookmarkStart w:id="26" w:name="_Toc189230403"/>
    </w:p>
    <w:p w14:paraId="1E4AAA97" w14:textId="7330B6BA" w:rsidR="00C015A9" w:rsidRPr="00FD35CC" w:rsidRDefault="00C015A9" w:rsidP="00E9482F">
      <w:pPr>
        <w:pStyle w:val="Heading2"/>
        <w:spacing w:before="0" w:after="0" w:line="240" w:lineRule="auto"/>
        <w:rPr>
          <w:rFonts w:asciiTheme="minorHAnsi" w:hAnsiTheme="minorHAnsi" w:cstheme="minorHAnsi"/>
          <w:sz w:val="40"/>
          <w:szCs w:val="28"/>
        </w:rPr>
      </w:pPr>
      <w:r w:rsidRPr="00FD35CC">
        <w:rPr>
          <w:rFonts w:asciiTheme="minorHAnsi" w:hAnsiTheme="minorHAnsi" w:cstheme="minorHAnsi"/>
          <w:noProof/>
          <w:color w:val="13264D"/>
          <w:sz w:val="40"/>
          <w:szCs w:val="28"/>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9"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D7eWP3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FD35CC">
        <w:rPr>
          <w:rFonts w:asciiTheme="minorHAnsi" w:hAnsiTheme="minorHAnsi" w:cstheme="minorHAnsi"/>
          <w:sz w:val="40"/>
          <w:szCs w:val="28"/>
        </w:rPr>
        <w:t>Process for monitoring the impact of the Online Safety Policy</w:t>
      </w:r>
      <w:bookmarkEnd w:id="24"/>
      <w:bookmarkEnd w:id="25"/>
      <w:bookmarkEnd w:id="26"/>
    </w:p>
    <w:p w14:paraId="317F3474" w14:textId="357E40C3" w:rsidR="00C015A9" w:rsidRPr="005B30C9" w:rsidRDefault="00C015A9" w:rsidP="00E9482F">
      <w:pPr>
        <w:spacing w:after="0" w:line="240" w:lineRule="auto"/>
        <w:rPr>
          <w:rFonts w:asciiTheme="minorHAnsi" w:hAnsiTheme="minorHAnsi" w:cstheme="minorHAnsi"/>
          <w:sz w:val="24"/>
          <w:szCs w:val="24"/>
        </w:rPr>
      </w:pPr>
      <w:r w:rsidRPr="005B30C9">
        <w:rPr>
          <w:rFonts w:asciiTheme="minorHAnsi" w:hAnsiTheme="minorHAnsi" w:cstheme="minorHAnsi"/>
          <w:sz w:val="24"/>
          <w:szCs w:val="24"/>
        </w:rPr>
        <w:t xml:space="preserve">The school will monitor the impact of the policy using: </w:t>
      </w:r>
    </w:p>
    <w:p w14:paraId="780C188F" w14:textId="4902644D" w:rsidR="00C015A9" w:rsidRPr="005B30C9" w:rsidRDefault="005B30C9" w:rsidP="00E9482F">
      <w:pPr>
        <w:pStyle w:val="ListParagraph"/>
        <w:numPr>
          <w:ilvl w:val="0"/>
          <w:numId w:val="5"/>
        </w:numPr>
        <w:spacing w:after="0" w:line="240" w:lineRule="auto"/>
        <w:jc w:val="left"/>
        <w:rPr>
          <w:rFonts w:asciiTheme="minorHAnsi" w:hAnsiTheme="minorHAnsi" w:cstheme="minorHAnsi"/>
          <w:sz w:val="24"/>
          <w:szCs w:val="24"/>
        </w:rPr>
      </w:pPr>
      <w:r>
        <w:rPr>
          <w:rFonts w:asciiTheme="minorHAnsi" w:hAnsiTheme="minorHAnsi" w:cstheme="minorHAnsi"/>
          <w:sz w:val="24"/>
          <w:szCs w:val="24"/>
        </w:rPr>
        <w:t>L</w:t>
      </w:r>
      <w:r w:rsidR="00C015A9" w:rsidRPr="005B30C9">
        <w:rPr>
          <w:rFonts w:asciiTheme="minorHAnsi" w:hAnsiTheme="minorHAnsi" w:cstheme="minorHAnsi"/>
          <w:sz w:val="24"/>
          <w:szCs w:val="24"/>
        </w:rPr>
        <w:t>ogs of reported incidents</w:t>
      </w:r>
    </w:p>
    <w:p w14:paraId="03171EAA" w14:textId="129AEFD0" w:rsidR="00C015A9" w:rsidRPr="005B30C9" w:rsidRDefault="036609D2" w:rsidP="00E9482F">
      <w:pPr>
        <w:pStyle w:val="ListParagraph"/>
        <w:numPr>
          <w:ilvl w:val="0"/>
          <w:numId w:val="5"/>
        </w:numPr>
        <w:spacing w:after="0" w:line="240" w:lineRule="auto"/>
        <w:jc w:val="left"/>
        <w:rPr>
          <w:rFonts w:asciiTheme="minorHAnsi" w:hAnsiTheme="minorHAnsi" w:cstheme="minorHAnsi"/>
          <w:strike/>
          <w:sz w:val="24"/>
          <w:szCs w:val="24"/>
        </w:rPr>
      </w:pPr>
      <w:r w:rsidRPr="005B30C9">
        <w:rPr>
          <w:rFonts w:asciiTheme="minorHAnsi" w:hAnsiTheme="minorHAnsi" w:cstheme="minorHAnsi"/>
          <w:sz w:val="24"/>
          <w:szCs w:val="24"/>
        </w:rPr>
        <w:t xml:space="preserve">Filtering and </w:t>
      </w:r>
      <w:r w:rsidR="00C015A9" w:rsidRPr="005B30C9">
        <w:rPr>
          <w:rFonts w:asciiTheme="minorHAnsi" w:hAnsiTheme="minorHAnsi" w:cstheme="minorHAnsi"/>
          <w:sz w:val="24"/>
          <w:szCs w:val="24"/>
        </w:rPr>
        <w:t xml:space="preserve">monitoring logs </w:t>
      </w:r>
    </w:p>
    <w:p w14:paraId="00C6CF4E" w14:textId="129C54EA" w:rsidR="00C015A9" w:rsidRPr="005B30C9" w:rsidRDefault="005B30C9" w:rsidP="00E9482F">
      <w:pPr>
        <w:pStyle w:val="ListParagraph"/>
        <w:numPr>
          <w:ilvl w:val="0"/>
          <w:numId w:val="5"/>
        </w:numPr>
        <w:spacing w:after="0" w:line="240" w:lineRule="auto"/>
        <w:jc w:val="left"/>
        <w:rPr>
          <w:rFonts w:asciiTheme="minorHAnsi" w:hAnsiTheme="minorHAnsi" w:cstheme="minorHAnsi"/>
          <w:sz w:val="24"/>
          <w:szCs w:val="24"/>
        </w:rPr>
      </w:pPr>
      <w:r>
        <w:rPr>
          <w:rFonts w:asciiTheme="minorHAnsi" w:hAnsiTheme="minorHAnsi" w:cstheme="minorHAnsi"/>
          <w:sz w:val="24"/>
          <w:szCs w:val="24"/>
        </w:rPr>
        <w:t>S</w:t>
      </w:r>
      <w:r w:rsidR="00C015A9" w:rsidRPr="005B30C9">
        <w:rPr>
          <w:rFonts w:asciiTheme="minorHAnsi" w:hAnsiTheme="minorHAnsi" w:cstheme="minorHAnsi"/>
          <w:sz w:val="24"/>
          <w:szCs w:val="24"/>
        </w:rPr>
        <w:t xml:space="preserve">urveys/questionnaires of: </w:t>
      </w:r>
    </w:p>
    <w:p w14:paraId="660B9EFA" w14:textId="77777777" w:rsidR="00C015A9" w:rsidRPr="005B30C9" w:rsidRDefault="00C015A9" w:rsidP="00E9482F">
      <w:pPr>
        <w:pStyle w:val="ListParagraph"/>
        <w:numPr>
          <w:ilvl w:val="0"/>
          <w:numId w:val="7"/>
        </w:numPr>
        <w:spacing w:after="0" w:line="240" w:lineRule="auto"/>
        <w:jc w:val="left"/>
        <w:rPr>
          <w:rFonts w:asciiTheme="minorHAnsi" w:hAnsiTheme="minorHAnsi" w:cstheme="minorHAnsi"/>
          <w:sz w:val="24"/>
          <w:szCs w:val="24"/>
        </w:rPr>
      </w:pPr>
      <w:r w:rsidRPr="005B30C9">
        <w:rPr>
          <w:rFonts w:asciiTheme="minorHAnsi" w:hAnsiTheme="minorHAnsi" w:cstheme="minorHAnsi"/>
          <w:sz w:val="24"/>
          <w:szCs w:val="24"/>
        </w:rPr>
        <w:t>learners</w:t>
      </w:r>
    </w:p>
    <w:p w14:paraId="66DECD23" w14:textId="77777777" w:rsidR="00C015A9" w:rsidRPr="005B30C9" w:rsidRDefault="00C015A9" w:rsidP="00E9482F">
      <w:pPr>
        <w:pStyle w:val="ListParagraph"/>
        <w:numPr>
          <w:ilvl w:val="0"/>
          <w:numId w:val="7"/>
        </w:numPr>
        <w:spacing w:after="0" w:line="240" w:lineRule="auto"/>
        <w:jc w:val="left"/>
        <w:rPr>
          <w:rFonts w:asciiTheme="minorHAnsi" w:hAnsiTheme="minorHAnsi" w:cstheme="minorHAnsi"/>
          <w:sz w:val="24"/>
          <w:szCs w:val="24"/>
        </w:rPr>
      </w:pPr>
      <w:r w:rsidRPr="005B30C9">
        <w:rPr>
          <w:rFonts w:asciiTheme="minorHAnsi" w:hAnsiTheme="minorHAnsi" w:cstheme="minorHAnsi"/>
          <w:sz w:val="24"/>
          <w:szCs w:val="24"/>
        </w:rPr>
        <w:t xml:space="preserve">parents and carers </w:t>
      </w:r>
    </w:p>
    <w:p w14:paraId="0C70A7BC" w14:textId="3A93BE55" w:rsidR="00C015A9" w:rsidRPr="005B30C9" w:rsidRDefault="00C015A9" w:rsidP="00E9482F">
      <w:pPr>
        <w:pStyle w:val="ListParagraph"/>
        <w:numPr>
          <w:ilvl w:val="0"/>
          <w:numId w:val="7"/>
        </w:numPr>
        <w:spacing w:after="0" w:line="240" w:lineRule="auto"/>
        <w:jc w:val="left"/>
        <w:rPr>
          <w:rFonts w:asciiTheme="minorHAnsi" w:hAnsiTheme="minorHAnsi" w:cstheme="minorHAnsi"/>
          <w:sz w:val="24"/>
          <w:szCs w:val="24"/>
        </w:rPr>
      </w:pPr>
      <w:r w:rsidRPr="005B30C9">
        <w:rPr>
          <w:rFonts w:asciiTheme="minorHAnsi" w:hAnsiTheme="minorHAnsi" w:cstheme="minorHAnsi"/>
          <w:sz w:val="24"/>
          <w:szCs w:val="24"/>
        </w:rPr>
        <w:t>staff</w:t>
      </w:r>
      <w:bookmarkStart w:id="27" w:name="_Toc29915709"/>
    </w:p>
    <w:p w14:paraId="2E4AA593" w14:textId="77777777" w:rsidR="00FD35CC" w:rsidRPr="00894856" w:rsidRDefault="00FD35CC" w:rsidP="00E9482F">
      <w:pPr>
        <w:pStyle w:val="ListParagraph"/>
        <w:spacing w:after="0" w:line="240" w:lineRule="auto"/>
        <w:ind w:left="1800"/>
        <w:jc w:val="left"/>
        <w:rPr>
          <w:rFonts w:asciiTheme="minorHAnsi" w:hAnsiTheme="minorHAnsi" w:cstheme="minorHAnsi"/>
          <w:sz w:val="24"/>
          <w:szCs w:val="24"/>
        </w:rPr>
      </w:pPr>
    </w:p>
    <w:p w14:paraId="58DF9FFA" w14:textId="77777777" w:rsidR="00C015A9" w:rsidRDefault="00C015A9" w:rsidP="00E9482F">
      <w:pPr>
        <w:pStyle w:val="Heading1"/>
        <w:spacing w:after="0" w:line="240" w:lineRule="auto"/>
        <w:rPr>
          <w:rFonts w:asciiTheme="minorHAnsi" w:hAnsiTheme="minorHAnsi" w:cstheme="minorHAnsi"/>
          <w:sz w:val="48"/>
          <w:szCs w:val="32"/>
        </w:rPr>
      </w:pPr>
      <w:bookmarkStart w:id="28" w:name="_Toc61445981"/>
      <w:bookmarkStart w:id="29" w:name="_Toc61452101"/>
      <w:bookmarkStart w:id="30" w:name="_Toc189230404"/>
      <w:bookmarkEnd w:id="20"/>
      <w:r w:rsidRPr="00894856">
        <w:rPr>
          <w:rFonts w:asciiTheme="minorHAnsi" w:hAnsiTheme="minorHAnsi" w:cstheme="minorHAnsi"/>
          <w:sz w:val="48"/>
          <w:szCs w:val="32"/>
        </w:rPr>
        <w:t>Policy and leadership</w:t>
      </w:r>
      <w:bookmarkEnd w:id="28"/>
      <w:bookmarkEnd w:id="29"/>
      <w:bookmarkEnd w:id="30"/>
      <w:r w:rsidRPr="00894856">
        <w:rPr>
          <w:rFonts w:asciiTheme="minorHAnsi" w:hAnsiTheme="minorHAnsi" w:cstheme="minorHAnsi"/>
          <w:sz w:val="48"/>
          <w:szCs w:val="32"/>
        </w:rPr>
        <w:t xml:space="preserve"> </w:t>
      </w:r>
    </w:p>
    <w:p w14:paraId="3A71C1AA" w14:textId="77777777" w:rsidR="00E9482F" w:rsidRPr="00E9482F" w:rsidRDefault="00E9482F" w:rsidP="00E9482F"/>
    <w:bookmarkStart w:id="31" w:name="_Toc61445982"/>
    <w:bookmarkStart w:id="32" w:name="_Toc61452102"/>
    <w:bookmarkStart w:id="33" w:name="_Toc189230405"/>
    <w:p w14:paraId="16091B01" w14:textId="77777777" w:rsidR="00C015A9" w:rsidRPr="00894856" w:rsidRDefault="00C015A9" w:rsidP="00E9482F">
      <w:pPr>
        <w:pStyle w:val="Heading2"/>
        <w:spacing w:before="0" w:after="0" w:line="240" w:lineRule="auto"/>
        <w:rPr>
          <w:rFonts w:asciiTheme="minorHAnsi" w:hAnsiTheme="minorHAnsi" w:cstheme="minorHAnsi"/>
          <w:sz w:val="40"/>
          <w:szCs w:val="28"/>
        </w:rPr>
      </w:pPr>
      <w:r w:rsidRPr="00894856">
        <w:rPr>
          <w:rFonts w:asciiTheme="minorHAnsi" w:hAnsiTheme="minorHAnsi" w:cstheme="minorHAnsi"/>
          <w:noProof/>
          <w:sz w:val="40"/>
          <w:szCs w:val="28"/>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30"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Jo6HO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894856">
        <w:rPr>
          <w:rFonts w:asciiTheme="minorHAnsi" w:hAnsiTheme="minorHAnsi" w:cstheme="minorHAnsi"/>
          <w:noProof/>
          <w:sz w:val="40"/>
          <w:szCs w:val="28"/>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1"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894856">
        <w:rPr>
          <w:rFonts w:asciiTheme="minorHAnsi" w:hAnsiTheme="minorHAnsi" w:cstheme="minorHAnsi"/>
          <w:sz w:val="40"/>
          <w:szCs w:val="28"/>
        </w:rPr>
        <w:t>Responsibilities</w:t>
      </w:r>
      <w:bookmarkEnd w:id="27"/>
      <w:bookmarkEnd w:id="31"/>
      <w:bookmarkEnd w:id="32"/>
      <w:bookmarkEnd w:id="33"/>
    </w:p>
    <w:p w14:paraId="765DBF64" w14:textId="558E160F" w:rsidR="00C015A9"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w:t>
      </w:r>
      <w:r w:rsidRPr="00894856">
        <w:rPr>
          <w:rFonts w:asciiTheme="minorHAnsi" w:hAnsiTheme="minorHAnsi" w:cstheme="minorHAnsi"/>
          <w:sz w:val="24"/>
          <w:szCs w:val="24"/>
        </w:rPr>
        <w:lastRenderedPageBreak/>
        <w:t>as these become apparent. While this will be a team effort, the following sections outline the online safety roles and responsibilities of individuals</w:t>
      </w:r>
      <w:r w:rsidRPr="00894856">
        <w:rPr>
          <w:rFonts w:asciiTheme="minorHAnsi" w:hAnsiTheme="minorHAnsi" w:cstheme="minorHAnsi"/>
          <w:i/>
          <w:sz w:val="24"/>
          <w:szCs w:val="24"/>
        </w:rPr>
        <w:t xml:space="preserve"> </w:t>
      </w:r>
      <w:r w:rsidRPr="00894856">
        <w:rPr>
          <w:rFonts w:asciiTheme="minorHAnsi" w:hAnsiTheme="minorHAnsi" w:cstheme="minorHAnsi"/>
          <w:sz w:val="24"/>
          <w:szCs w:val="24"/>
        </w:rPr>
        <w:t>and groups within the school.</w:t>
      </w:r>
    </w:p>
    <w:p w14:paraId="46F133E9" w14:textId="77777777" w:rsidR="005B30C9" w:rsidRPr="00894856" w:rsidRDefault="005B30C9" w:rsidP="00E9482F">
      <w:pPr>
        <w:spacing w:after="0" w:line="240" w:lineRule="auto"/>
        <w:rPr>
          <w:rFonts w:asciiTheme="minorHAnsi" w:hAnsiTheme="minorHAnsi" w:cstheme="minorHAnsi"/>
          <w:sz w:val="24"/>
          <w:szCs w:val="24"/>
        </w:rPr>
      </w:pPr>
    </w:p>
    <w:p w14:paraId="05844ADB" w14:textId="77777777" w:rsidR="00C015A9" w:rsidRPr="00894856" w:rsidRDefault="00C015A9" w:rsidP="00E9482F">
      <w:pPr>
        <w:pStyle w:val="Heading3"/>
        <w:spacing w:before="0" w:line="240" w:lineRule="auto"/>
        <w:rPr>
          <w:rFonts w:asciiTheme="minorHAnsi" w:hAnsiTheme="minorHAnsi" w:cstheme="minorHAnsi"/>
          <w:sz w:val="28"/>
          <w:szCs w:val="24"/>
        </w:rPr>
      </w:pPr>
      <w:r w:rsidRPr="00894856">
        <w:rPr>
          <w:rFonts w:asciiTheme="minorHAnsi" w:hAnsiTheme="minorHAnsi" w:cstheme="minorHAnsi"/>
          <w:sz w:val="28"/>
          <w:szCs w:val="24"/>
        </w:rPr>
        <w:t>Headteacher and senior leaders</w:t>
      </w:r>
    </w:p>
    <w:p w14:paraId="3F3859D9" w14:textId="132DFE6B" w:rsidR="00C015A9" w:rsidRPr="00894856" w:rsidRDefault="00C015A9" w:rsidP="00E9482F">
      <w:pPr>
        <w:pStyle w:val="ListParagraph"/>
        <w:numPr>
          <w:ilvl w:val="0"/>
          <w:numId w:val="2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headteacher</w:t>
      </w:r>
      <w:r w:rsidRPr="00894856">
        <w:rPr>
          <w:rFonts w:asciiTheme="minorHAnsi" w:hAnsiTheme="minorHAnsi" w:cstheme="minorHAnsi"/>
          <w:i/>
          <w:iCs/>
          <w:sz w:val="24"/>
          <w:szCs w:val="24"/>
        </w:rPr>
        <w:t xml:space="preserve"> </w:t>
      </w:r>
      <w:r w:rsidRPr="00894856">
        <w:rPr>
          <w:rFonts w:asciiTheme="minorHAnsi" w:hAnsiTheme="minorHAnsi" w:cstheme="minorHAnsi"/>
          <w:sz w:val="24"/>
          <w:szCs w:val="24"/>
        </w:rPr>
        <w:t xml:space="preserve">has a duty of care for ensuring the safety (including online safety) of members of the school community and fostering a culture of safeguarding, though the day-to-day responsibility for online safety </w:t>
      </w:r>
      <w:r w:rsidR="4B4F93A6" w:rsidRPr="00894856">
        <w:rPr>
          <w:rFonts w:asciiTheme="minorHAnsi" w:hAnsiTheme="minorHAnsi" w:cstheme="minorHAnsi"/>
          <w:sz w:val="24"/>
          <w:szCs w:val="24"/>
        </w:rPr>
        <w:t xml:space="preserve">is </w:t>
      </w:r>
      <w:r w:rsidR="72298180" w:rsidRPr="00894856">
        <w:rPr>
          <w:rFonts w:asciiTheme="minorHAnsi" w:hAnsiTheme="minorHAnsi" w:cstheme="minorHAnsi"/>
          <w:sz w:val="24"/>
          <w:szCs w:val="24"/>
        </w:rPr>
        <w:t>held by t</w:t>
      </w:r>
      <w:r w:rsidR="4B4F93A6" w:rsidRPr="00894856">
        <w:rPr>
          <w:rFonts w:asciiTheme="minorHAnsi" w:hAnsiTheme="minorHAnsi" w:cstheme="minorHAnsi"/>
          <w:sz w:val="24"/>
          <w:szCs w:val="24"/>
        </w:rPr>
        <w:t>he Designated Safeguarding Lead, as defined in Keeping Children Safe in Educat</w:t>
      </w:r>
      <w:r w:rsidR="269193A1" w:rsidRPr="00894856">
        <w:rPr>
          <w:rFonts w:asciiTheme="minorHAnsi" w:hAnsiTheme="minorHAnsi" w:cstheme="minorHAnsi"/>
          <w:sz w:val="24"/>
          <w:szCs w:val="24"/>
        </w:rPr>
        <w:t xml:space="preserve">ion. </w:t>
      </w:r>
    </w:p>
    <w:p w14:paraId="6FDBACB3" w14:textId="2E615227" w:rsidR="00C015A9" w:rsidRPr="00894856" w:rsidRDefault="00C015A9" w:rsidP="00E9482F">
      <w:pPr>
        <w:pStyle w:val="ListParagraph"/>
        <w:numPr>
          <w:ilvl w:val="0"/>
          <w:numId w:val="2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headteacher and (at least) another member of the senior leadership team should be aware of the procedures to be followed in the event of a serious online safety allegation being made against a member of staff. </w:t>
      </w:r>
    </w:p>
    <w:p w14:paraId="597D4B2F" w14:textId="66997A35" w:rsidR="00C015A9" w:rsidRPr="00894856" w:rsidRDefault="00C015A9" w:rsidP="00E9482F">
      <w:pPr>
        <w:pStyle w:val="ListParagraph"/>
        <w:numPr>
          <w:ilvl w:val="0"/>
          <w:numId w:val="2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headteacher/senior leaders are responsible for ensuring that the </w:t>
      </w:r>
      <w:r w:rsidR="470F9FD3" w:rsidRPr="00894856">
        <w:rPr>
          <w:rFonts w:asciiTheme="minorHAnsi" w:hAnsiTheme="minorHAnsi" w:cstheme="minorHAnsi"/>
          <w:sz w:val="24"/>
          <w:szCs w:val="24"/>
        </w:rPr>
        <w:t>Designated Safeguarding Lead/</w:t>
      </w:r>
      <w:r w:rsidRPr="00894856">
        <w:rPr>
          <w:rFonts w:asciiTheme="minorHAnsi" w:hAnsiTheme="minorHAnsi" w:cstheme="minorHAnsi"/>
          <w:sz w:val="24"/>
          <w:szCs w:val="24"/>
        </w:rPr>
        <w:t xml:space="preserve">Online Safety Lead, </w:t>
      </w:r>
      <w:r w:rsidR="5ED51610" w:rsidRPr="00894856">
        <w:rPr>
          <w:rFonts w:asciiTheme="minorHAnsi" w:hAnsiTheme="minorHAnsi" w:cstheme="minorHAnsi"/>
          <w:sz w:val="24"/>
          <w:szCs w:val="24"/>
        </w:rPr>
        <w:t>IT provider/</w:t>
      </w:r>
      <w:r w:rsidRPr="00894856">
        <w:rPr>
          <w:rFonts w:asciiTheme="minorHAnsi" w:hAnsiTheme="minorHAnsi" w:cstheme="minorHAnsi"/>
          <w:sz w:val="24"/>
          <w:szCs w:val="24"/>
        </w:rPr>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894856" w:rsidRDefault="00C015A9" w:rsidP="00E9482F">
      <w:pPr>
        <w:pStyle w:val="ListParagraph"/>
        <w:numPr>
          <w:ilvl w:val="0"/>
          <w:numId w:val="2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headteacher/senior leaders will ensure that there is a system in place to allow for monitoring and support of those in school who carry out the internal online safety monitoring role. </w:t>
      </w:r>
    </w:p>
    <w:p w14:paraId="1DE3DAFA" w14:textId="384B29B7" w:rsidR="00C015A9" w:rsidRPr="005B30C9" w:rsidRDefault="00C015A9" w:rsidP="005B30C9">
      <w:pPr>
        <w:pStyle w:val="ListParagraph"/>
        <w:numPr>
          <w:ilvl w:val="0"/>
          <w:numId w:val="2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headteacher/senior leaders will receive regular monitoring reports from the </w:t>
      </w:r>
      <w:r w:rsidR="0C5DE73C" w:rsidRPr="00894856">
        <w:rPr>
          <w:rFonts w:asciiTheme="minorHAnsi" w:hAnsiTheme="minorHAnsi" w:cstheme="minorHAnsi"/>
          <w:sz w:val="24"/>
          <w:szCs w:val="24"/>
        </w:rPr>
        <w:t>Designated Safeguarding Lead/</w:t>
      </w:r>
      <w:r w:rsidRPr="005B30C9">
        <w:rPr>
          <w:rFonts w:asciiTheme="minorHAnsi" w:hAnsiTheme="minorHAnsi" w:cstheme="minorHAnsi"/>
          <w:sz w:val="24"/>
          <w:szCs w:val="24"/>
        </w:rPr>
        <w:t>Online Safety Lead.</w:t>
      </w:r>
    </w:p>
    <w:p w14:paraId="7DFD21C0" w14:textId="3E8EE71F" w:rsidR="378C0975" w:rsidRPr="00014C43" w:rsidRDefault="378C0975" w:rsidP="00E9482F">
      <w:pPr>
        <w:pStyle w:val="ListParagraph"/>
        <w:numPr>
          <w:ilvl w:val="0"/>
          <w:numId w:val="25"/>
        </w:numPr>
        <w:spacing w:after="0" w:line="240" w:lineRule="auto"/>
        <w:rPr>
          <w:rFonts w:asciiTheme="minorHAnsi" w:eastAsia="Arial" w:hAnsiTheme="minorHAnsi" w:cstheme="minorHAnsi"/>
          <w:sz w:val="24"/>
          <w:szCs w:val="24"/>
        </w:rPr>
      </w:pPr>
      <w:r w:rsidRPr="00014C43">
        <w:rPr>
          <w:rFonts w:asciiTheme="minorHAnsi" w:hAnsiTheme="minorHAnsi" w:cstheme="minorHAnsi"/>
          <w:sz w:val="24"/>
          <w:szCs w:val="24"/>
        </w:rPr>
        <w:t xml:space="preserve">The headteacher/senior leaders will work with the </w:t>
      </w:r>
      <w:r w:rsidRPr="00014C43">
        <w:rPr>
          <w:rFonts w:asciiTheme="minorHAnsi" w:eastAsia="Arial" w:hAnsiTheme="minorHAnsi" w:cstheme="minorHAnsi"/>
          <w:sz w:val="24"/>
          <w:szCs w:val="24"/>
        </w:rPr>
        <w:t>responsible Governor</w:t>
      </w:r>
      <w:r w:rsidR="5D8C6812" w:rsidRPr="00014C43">
        <w:rPr>
          <w:rFonts w:asciiTheme="minorHAnsi" w:eastAsia="Arial" w:hAnsiTheme="minorHAnsi" w:cstheme="minorHAnsi"/>
          <w:sz w:val="24"/>
          <w:szCs w:val="24"/>
        </w:rPr>
        <w:t xml:space="preserve">, the designated safeguarding lead (DSL) and IT service providers in all aspects of filtering and monitoring.  </w:t>
      </w:r>
    </w:p>
    <w:p w14:paraId="49545EB2" w14:textId="5F35CEEA" w:rsidR="00C015A9" w:rsidRPr="00894856" w:rsidRDefault="00C015A9" w:rsidP="00E9482F">
      <w:pPr>
        <w:spacing w:after="0" w:line="240" w:lineRule="auto"/>
        <w:jc w:val="left"/>
        <w:rPr>
          <w:rFonts w:asciiTheme="minorHAnsi" w:eastAsia="Arial" w:hAnsiTheme="minorHAnsi" w:cstheme="minorHAnsi"/>
          <w:color w:val="000000" w:themeColor="text1"/>
          <w:spacing w:val="-6"/>
          <w:sz w:val="24"/>
          <w:szCs w:val="24"/>
        </w:rPr>
      </w:pPr>
    </w:p>
    <w:p w14:paraId="44C19D25" w14:textId="77777777" w:rsidR="00C015A9" w:rsidRPr="00E9482F" w:rsidRDefault="00C015A9" w:rsidP="00E9482F">
      <w:pPr>
        <w:pStyle w:val="Heading3"/>
        <w:spacing w:before="0" w:line="240" w:lineRule="auto"/>
        <w:rPr>
          <w:rFonts w:asciiTheme="minorHAnsi" w:hAnsiTheme="minorHAnsi" w:cstheme="minorHAnsi"/>
          <w:b/>
          <w:bCs w:val="0"/>
          <w:sz w:val="28"/>
          <w:szCs w:val="24"/>
        </w:rPr>
      </w:pPr>
      <w:r w:rsidRPr="00E9482F">
        <w:rPr>
          <w:rFonts w:asciiTheme="minorHAnsi" w:hAnsiTheme="minorHAnsi" w:cstheme="minorHAnsi"/>
          <w:b/>
          <w:bCs w:val="0"/>
          <w:sz w:val="28"/>
          <w:szCs w:val="24"/>
        </w:rPr>
        <w:t>Governors</w:t>
      </w:r>
    </w:p>
    <w:p w14:paraId="12F1288E" w14:textId="6AB2952E"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Governors are responsible for the approval of the Online Safety Policy and for reviewing the effectiveness of the policy</w:t>
      </w:r>
      <w:r w:rsidR="00014C43">
        <w:rPr>
          <w:rFonts w:asciiTheme="minorHAnsi" w:hAnsiTheme="minorHAnsi" w:cstheme="minorHAnsi"/>
          <w:sz w:val="24"/>
          <w:szCs w:val="24"/>
        </w:rPr>
        <w:t>.</w:t>
      </w:r>
    </w:p>
    <w:p w14:paraId="48AD945F" w14:textId="1372C59E" w:rsidR="00C015A9" w:rsidRPr="00894856" w:rsidRDefault="00C015A9" w:rsidP="00E9482F">
      <w:pPr>
        <w:spacing w:after="0" w:line="240" w:lineRule="auto"/>
        <w:rPr>
          <w:rFonts w:asciiTheme="minorHAnsi" w:hAnsiTheme="minorHAnsi" w:cstheme="minorHAnsi"/>
          <w:sz w:val="24"/>
          <w:szCs w:val="24"/>
        </w:rPr>
      </w:pPr>
      <w:r w:rsidRPr="005B30C9">
        <w:rPr>
          <w:rStyle w:val="IntenseEmphasis"/>
          <w:rFonts w:asciiTheme="minorHAnsi" w:hAnsiTheme="minorHAnsi" w:cstheme="minorHAnsi"/>
          <w:color w:val="auto"/>
          <w:sz w:val="24"/>
          <w:szCs w:val="24"/>
          <w:u w:val="none"/>
        </w:rPr>
        <w:t>T</w:t>
      </w:r>
      <w:r w:rsidRPr="00894856">
        <w:rPr>
          <w:rFonts w:asciiTheme="minorHAnsi" w:hAnsiTheme="minorHAnsi" w:cstheme="minorHAnsi"/>
          <w:sz w:val="24"/>
          <w:szCs w:val="24"/>
        </w:rPr>
        <w:t xml:space="preserve">his review will be carried out by the </w:t>
      </w:r>
      <w:r w:rsidR="00014C43">
        <w:rPr>
          <w:rFonts w:asciiTheme="minorHAnsi" w:hAnsiTheme="minorHAnsi" w:cstheme="minorHAnsi"/>
          <w:sz w:val="24"/>
          <w:szCs w:val="24"/>
        </w:rPr>
        <w:t xml:space="preserve">governing body </w:t>
      </w:r>
      <w:r w:rsidRPr="00894856">
        <w:rPr>
          <w:rFonts w:asciiTheme="minorHAnsi" w:hAnsiTheme="minorHAnsi" w:cstheme="minorHAnsi"/>
          <w:sz w:val="24"/>
          <w:szCs w:val="24"/>
        </w:rPr>
        <w:t>whose members will receive regular information about online safety incidents and monitoring reports. A member of the governing body will take on the role of Online Safety Governor to include:</w:t>
      </w:r>
    </w:p>
    <w:p w14:paraId="4621D09C" w14:textId="2A48601C" w:rsidR="00C015A9" w:rsidRPr="00E9482F" w:rsidRDefault="005B30C9" w:rsidP="00E9482F">
      <w:pPr>
        <w:pStyle w:val="ListParagraph"/>
        <w:numPr>
          <w:ilvl w:val="0"/>
          <w:numId w:val="26"/>
        </w:numPr>
        <w:tabs>
          <w:tab w:val="left" w:pos="284"/>
        </w:tabs>
        <w:spacing w:after="0" w:line="240" w:lineRule="auto"/>
        <w:jc w:val="left"/>
        <w:rPr>
          <w:rFonts w:asciiTheme="minorHAnsi" w:hAnsiTheme="minorHAnsi" w:cstheme="minorHAnsi"/>
          <w:sz w:val="24"/>
          <w:szCs w:val="24"/>
        </w:rPr>
      </w:pPr>
      <w:r>
        <w:rPr>
          <w:rFonts w:asciiTheme="minorHAnsi" w:hAnsiTheme="minorHAnsi" w:cstheme="minorHAnsi"/>
          <w:sz w:val="24"/>
          <w:szCs w:val="24"/>
        </w:rPr>
        <w:t>R</w:t>
      </w:r>
      <w:r w:rsidR="00C015A9" w:rsidRPr="00E9482F">
        <w:rPr>
          <w:rFonts w:asciiTheme="minorHAnsi" w:hAnsiTheme="minorHAnsi" w:cstheme="minorHAnsi"/>
          <w:sz w:val="24"/>
          <w:szCs w:val="24"/>
        </w:rPr>
        <w:t xml:space="preserve">egular meetings with the </w:t>
      </w:r>
      <w:r w:rsidR="4E5F8BB4" w:rsidRPr="00E9482F">
        <w:rPr>
          <w:rFonts w:asciiTheme="minorHAnsi" w:hAnsiTheme="minorHAnsi" w:cstheme="minorHAnsi"/>
          <w:sz w:val="24"/>
          <w:szCs w:val="24"/>
        </w:rPr>
        <w:t>Designated Safeguarding Lead/</w:t>
      </w:r>
      <w:r w:rsidR="00C015A9" w:rsidRPr="00E9482F">
        <w:rPr>
          <w:rFonts w:asciiTheme="minorHAnsi" w:hAnsiTheme="minorHAnsi" w:cstheme="minorHAnsi"/>
          <w:sz w:val="24"/>
          <w:szCs w:val="24"/>
        </w:rPr>
        <w:t>Online Safety Lead</w:t>
      </w:r>
    </w:p>
    <w:p w14:paraId="1A4CD12F" w14:textId="3991C293" w:rsidR="00C015A9" w:rsidRPr="00E9482F" w:rsidRDefault="005B30C9" w:rsidP="00E9482F">
      <w:pPr>
        <w:pStyle w:val="ListParagraph"/>
        <w:numPr>
          <w:ilvl w:val="0"/>
          <w:numId w:val="26"/>
        </w:numPr>
        <w:tabs>
          <w:tab w:val="left" w:pos="284"/>
        </w:tabs>
        <w:spacing w:after="0" w:line="240" w:lineRule="auto"/>
        <w:jc w:val="left"/>
        <w:rPr>
          <w:rFonts w:asciiTheme="minorHAnsi" w:hAnsiTheme="minorHAnsi" w:cstheme="minorHAnsi"/>
          <w:sz w:val="24"/>
          <w:szCs w:val="24"/>
        </w:rPr>
      </w:pPr>
      <w:r>
        <w:rPr>
          <w:rFonts w:asciiTheme="minorHAnsi" w:hAnsiTheme="minorHAnsi" w:cstheme="minorHAnsi"/>
          <w:sz w:val="24"/>
          <w:szCs w:val="24"/>
        </w:rPr>
        <w:t>R</w:t>
      </w:r>
      <w:r w:rsidR="00C015A9" w:rsidRPr="00E9482F">
        <w:rPr>
          <w:rFonts w:asciiTheme="minorHAnsi" w:hAnsiTheme="minorHAnsi" w:cstheme="minorHAnsi"/>
          <w:sz w:val="24"/>
          <w:szCs w:val="24"/>
        </w:rPr>
        <w:t>egularly receiving (collated and anonymised) reports of online safety incidents</w:t>
      </w:r>
    </w:p>
    <w:p w14:paraId="1001A9C1" w14:textId="2EE7CCD2" w:rsidR="00C015A9" w:rsidRPr="00E9482F" w:rsidRDefault="005B30C9" w:rsidP="00E9482F">
      <w:pPr>
        <w:pStyle w:val="ListParagraph"/>
        <w:numPr>
          <w:ilvl w:val="0"/>
          <w:numId w:val="26"/>
        </w:numPr>
        <w:tabs>
          <w:tab w:val="left" w:pos="284"/>
        </w:tabs>
        <w:spacing w:after="0" w:line="240" w:lineRule="auto"/>
        <w:jc w:val="left"/>
        <w:rPr>
          <w:rFonts w:asciiTheme="minorHAnsi" w:hAnsiTheme="minorHAnsi" w:cstheme="minorHAnsi"/>
          <w:sz w:val="24"/>
          <w:szCs w:val="24"/>
        </w:rPr>
      </w:pPr>
      <w:r>
        <w:rPr>
          <w:rFonts w:asciiTheme="minorHAnsi" w:hAnsiTheme="minorHAnsi" w:cstheme="minorHAnsi"/>
          <w:sz w:val="24"/>
          <w:szCs w:val="24"/>
        </w:rPr>
        <w:t>C</w:t>
      </w:r>
      <w:r w:rsidR="00C015A9" w:rsidRPr="00E9482F">
        <w:rPr>
          <w:rFonts w:asciiTheme="minorHAnsi" w:hAnsiTheme="minorHAnsi" w:cstheme="minorHAnsi"/>
          <w:sz w:val="24"/>
          <w:szCs w:val="24"/>
        </w:rPr>
        <w:t>hecking that provision outlined in the Online Safety Policy (e.g. online safety education provision and staff training is taking place as intended)</w:t>
      </w:r>
    </w:p>
    <w:p w14:paraId="7D9F5C46" w14:textId="0FDA50BD" w:rsidR="5BA64405" w:rsidRPr="00894856" w:rsidRDefault="5BA64405" w:rsidP="00E9482F">
      <w:pPr>
        <w:pStyle w:val="ListParagraph"/>
        <w:numPr>
          <w:ilvl w:val="0"/>
          <w:numId w:val="26"/>
        </w:numPr>
        <w:tabs>
          <w:tab w:val="left" w:pos="284"/>
        </w:tabs>
        <w:spacing w:after="0" w:line="240" w:lineRule="auto"/>
        <w:jc w:val="left"/>
        <w:rPr>
          <w:rStyle w:val="Hyperlink"/>
          <w:rFonts w:asciiTheme="minorHAnsi" w:eastAsia="Arial" w:hAnsiTheme="minorHAnsi" w:cstheme="minorHAnsi"/>
          <w:color w:val="0B0C0C"/>
          <w:sz w:val="24"/>
          <w:szCs w:val="24"/>
        </w:rPr>
      </w:pPr>
      <w:r w:rsidRPr="00E9482F">
        <w:rPr>
          <w:rFonts w:asciiTheme="minorHAnsi" w:hAnsiTheme="minorHAnsi" w:cstheme="minorHAnsi"/>
          <w:sz w:val="24"/>
          <w:szCs w:val="24"/>
        </w:rPr>
        <w:t xml:space="preserve">Ensuring that </w:t>
      </w:r>
      <w:r w:rsidR="61FEA14F" w:rsidRPr="00E9482F">
        <w:rPr>
          <w:rFonts w:asciiTheme="minorHAnsi" w:hAnsiTheme="minorHAnsi" w:cstheme="minorHAnsi"/>
          <w:sz w:val="24"/>
          <w:szCs w:val="24"/>
        </w:rPr>
        <w:t xml:space="preserve">the </w:t>
      </w:r>
      <w:r w:rsidR="620CDA69" w:rsidRPr="00E9482F">
        <w:rPr>
          <w:rFonts w:asciiTheme="minorHAnsi" w:eastAsia="Arial" w:hAnsiTheme="minorHAnsi" w:cstheme="minorHAnsi"/>
          <w:color w:val="0B0C0C"/>
          <w:sz w:val="24"/>
          <w:szCs w:val="24"/>
        </w:rPr>
        <w:t>filtering and monitoring provision is reviewed</w:t>
      </w:r>
      <w:r w:rsidR="3E24E543" w:rsidRPr="00E9482F">
        <w:rPr>
          <w:rFonts w:asciiTheme="minorHAnsi" w:eastAsia="Arial" w:hAnsiTheme="minorHAnsi" w:cstheme="minorHAnsi"/>
          <w:color w:val="0B0C0C"/>
          <w:sz w:val="24"/>
          <w:szCs w:val="24"/>
        </w:rPr>
        <w:t xml:space="preserve"> and recorded, </w:t>
      </w:r>
      <w:r w:rsidR="620CDA69" w:rsidRPr="00E9482F">
        <w:rPr>
          <w:rFonts w:asciiTheme="minorHAnsi" w:eastAsia="Arial" w:hAnsiTheme="minorHAnsi" w:cstheme="minorHAnsi"/>
          <w:color w:val="0B0C0C"/>
          <w:sz w:val="24"/>
          <w:szCs w:val="24"/>
        </w:rPr>
        <w:t>at least annually. </w:t>
      </w:r>
      <w:r w:rsidR="121A27A4" w:rsidRPr="00E9482F">
        <w:rPr>
          <w:rFonts w:asciiTheme="minorHAnsi" w:eastAsia="Arial" w:hAnsiTheme="minorHAnsi" w:cstheme="minorHAnsi"/>
          <w:color w:val="0B0C0C"/>
          <w:sz w:val="24"/>
          <w:szCs w:val="24"/>
        </w:rPr>
        <w:t>(</w:t>
      </w:r>
      <w:r w:rsidR="620CDA69" w:rsidRPr="00894856">
        <w:rPr>
          <w:rFonts w:asciiTheme="minorHAnsi" w:eastAsia="Arial" w:hAnsiTheme="minorHAnsi" w:cstheme="minorHAnsi"/>
          <w:color w:val="0B0C0C"/>
          <w:sz w:val="24"/>
          <w:szCs w:val="24"/>
        </w:rPr>
        <w:t xml:space="preserve">The review </w:t>
      </w:r>
      <w:r w:rsidR="05E69676" w:rsidRPr="00894856">
        <w:rPr>
          <w:rFonts w:asciiTheme="minorHAnsi" w:eastAsia="Arial" w:hAnsiTheme="minorHAnsi" w:cstheme="minorHAnsi"/>
          <w:color w:val="0B0C0C"/>
          <w:sz w:val="24"/>
          <w:szCs w:val="24"/>
        </w:rPr>
        <w:t>will</w:t>
      </w:r>
      <w:r w:rsidR="620CDA69" w:rsidRPr="00894856">
        <w:rPr>
          <w:rFonts w:asciiTheme="minorHAnsi" w:eastAsia="Arial" w:hAnsiTheme="minorHAnsi" w:cstheme="minorHAnsi"/>
          <w:color w:val="0B0C0C"/>
          <w:sz w:val="24"/>
          <w:szCs w:val="24"/>
        </w:rPr>
        <w:t xml:space="preserve"> be conducted by members of the </w:t>
      </w:r>
      <w:r w:rsidR="2E2D3B5E" w:rsidRPr="00894856">
        <w:rPr>
          <w:rFonts w:asciiTheme="minorHAnsi" w:eastAsia="Arial" w:hAnsiTheme="minorHAnsi" w:cstheme="minorHAnsi"/>
          <w:color w:val="0B0C0C"/>
          <w:sz w:val="24"/>
          <w:szCs w:val="24"/>
        </w:rPr>
        <w:t xml:space="preserve">SLT, the DSL, </w:t>
      </w:r>
      <w:r w:rsidR="620CDA69" w:rsidRPr="00894856">
        <w:rPr>
          <w:rFonts w:asciiTheme="minorHAnsi" w:eastAsia="Arial" w:hAnsiTheme="minorHAnsi" w:cstheme="minorHAnsi"/>
          <w:color w:val="0B0C0C"/>
          <w:sz w:val="24"/>
          <w:szCs w:val="24"/>
        </w:rPr>
        <w:t>and the IT service provider and involve the responsible governor</w:t>
      </w:r>
      <w:r w:rsidR="530DAA26" w:rsidRPr="00894856">
        <w:rPr>
          <w:rFonts w:asciiTheme="minorHAnsi" w:eastAsia="Arial" w:hAnsiTheme="minorHAnsi" w:cstheme="minorHAnsi"/>
          <w:color w:val="0B0C0C"/>
          <w:sz w:val="24"/>
          <w:szCs w:val="24"/>
        </w:rPr>
        <w:t>)</w:t>
      </w:r>
      <w:r w:rsidR="57D75F58" w:rsidRPr="00894856">
        <w:rPr>
          <w:rFonts w:asciiTheme="minorHAnsi" w:eastAsia="Arial" w:hAnsiTheme="minorHAnsi" w:cstheme="minorHAnsi"/>
          <w:color w:val="0B0C0C"/>
          <w:sz w:val="24"/>
          <w:szCs w:val="24"/>
        </w:rPr>
        <w:t xml:space="preserve"> - in-line with t</w:t>
      </w:r>
      <w:r w:rsidR="57D75F58" w:rsidRPr="00014C43">
        <w:rPr>
          <w:rFonts w:asciiTheme="minorHAnsi" w:eastAsia="Arial" w:hAnsiTheme="minorHAnsi" w:cstheme="minorHAnsi"/>
          <w:sz w:val="24"/>
          <w:szCs w:val="24"/>
        </w:rPr>
        <w:t xml:space="preserve">he </w:t>
      </w:r>
      <w:hyperlink r:id="rId10">
        <w:r w:rsidR="57D75F58" w:rsidRPr="00014C43">
          <w:rPr>
            <w:rStyle w:val="Hyperlink"/>
            <w:rFonts w:asciiTheme="minorHAnsi" w:eastAsia="Arial" w:hAnsiTheme="minorHAnsi" w:cstheme="minorHAnsi"/>
            <w:color w:val="auto"/>
            <w:sz w:val="24"/>
            <w:szCs w:val="24"/>
          </w:rPr>
          <w:t>DfE Filtering and Monitoring Standards</w:t>
        </w:r>
      </w:hyperlink>
    </w:p>
    <w:p w14:paraId="34F1FCC8" w14:textId="3779FF18" w:rsidR="005704AF" w:rsidRPr="00E9482F" w:rsidRDefault="005B30C9" w:rsidP="00E9482F">
      <w:pPr>
        <w:pStyle w:val="ListParagraph"/>
        <w:numPr>
          <w:ilvl w:val="0"/>
          <w:numId w:val="26"/>
        </w:numPr>
        <w:tabs>
          <w:tab w:val="left" w:pos="284"/>
        </w:tabs>
        <w:spacing w:after="0" w:line="240" w:lineRule="auto"/>
        <w:jc w:val="left"/>
        <w:rPr>
          <w:rFonts w:asciiTheme="minorHAnsi" w:hAnsiTheme="minorHAnsi" w:cstheme="minorHAnsi"/>
          <w:sz w:val="24"/>
          <w:szCs w:val="24"/>
        </w:rPr>
      </w:pPr>
      <w:r>
        <w:rPr>
          <w:rFonts w:asciiTheme="minorHAnsi" w:hAnsiTheme="minorHAnsi" w:cstheme="minorHAnsi"/>
          <w:sz w:val="24"/>
          <w:szCs w:val="24"/>
        </w:rPr>
        <w:t>R</w:t>
      </w:r>
      <w:r w:rsidR="005704AF" w:rsidRPr="00E9482F">
        <w:rPr>
          <w:rFonts w:asciiTheme="minorHAnsi" w:hAnsiTheme="minorHAnsi" w:cstheme="minorHAnsi"/>
          <w:sz w:val="24"/>
          <w:szCs w:val="24"/>
        </w:rPr>
        <w:t xml:space="preserve">eporting to relevant </w:t>
      </w:r>
      <w:r w:rsidR="005704AF" w:rsidRPr="005B30C9">
        <w:rPr>
          <w:rFonts w:asciiTheme="minorHAnsi" w:hAnsiTheme="minorHAnsi" w:cstheme="minorHAnsi"/>
          <w:sz w:val="24"/>
          <w:szCs w:val="24"/>
        </w:rPr>
        <w:t>governors group/meeting</w:t>
      </w:r>
      <w:r w:rsidR="005704AF" w:rsidRPr="00E9482F">
        <w:rPr>
          <w:rFonts w:asciiTheme="minorHAnsi" w:hAnsiTheme="minorHAnsi" w:cstheme="minorHAnsi"/>
          <w:sz w:val="24"/>
          <w:szCs w:val="24"/>
        </w:rPr>
        <w:t xml:space="preserve">  </w:t>
      </w:r>
    </w:p>
    <w:p w14:paraId="2146BEA4" w14:textId="20697214" w:rsidR="07841D03" w:rsidRPr="00894856" w:rsidRDefault="07841D03" w:rsidP="00E9482F">
      <w:pPr>
        <w:pStyle w:val="ListParagraph"/>
        <w:numPr>
          <w:ilvl w:val="0"/>
          <w:numId w:val="26"/>
        </w:numPr>
        <w:tabs>
          <w:tab w:val="left" w:pos="284"/>
        </w:tabs>
        <w:spacing w:after="0" w:line="240" w:lineRule="auto"/>
        <w:jc w:val="left"/>
        <w:rPr>
          <w:rFonts w:asciiTheme="minorHAnsi" w:eastAsia="Arial" w:hAnsiTheme="minorHAnsi" w:cstheme="minorHAnsi"/>
          <w:color w:val="0B0C0C"/>
          <w:sz w:val="24"/>
          <w:szCs w:val="24"/>
        </w:rPr>
      </w:pPr>
      <w:r w:rsidRPr="00894856">
        <w:rPr>
          <w:rFonts w:asciiTheme="minorHAnsi" w:eastAsia="Arial" w:hAnsiTheme="minorHAnsi" w:cstheme="minorHAnsi"/>
          <w:color w:val="0B0C0C"/>
          <w:sz w:val="24"/>
          <w:szCs w:val="24"/>
        </w:rPr>
        <w:t xml:space="preserve">Receiving (at least) basic cyber-security training to enable the </w:t>
      </w:r>
      <w:r w:rsidR="67455845" w:rsidRPr="00894856">
        <w:rPr>
          <w:rFonts w:asciiTheme="minorHAnsi" w:eastAsia="Arial" w:hAnsiTheme="minorHAnsi" w:cstheme="minorHAnsi"/>
          <w:color w:val="0B0C0C"/>
          <w:sz w:val="24"/>
          <w:szCs w:val="24"/>
        </w:rPr>
        <w:t>governors to check that the school mee</w:t>
      </w:r>
      <w:r w:rsidR="67455845" w:rsidRPr="00014C43">
        <w:rPr>
          <w:rFonts w:asciiTheme="minorHAnsi" w:eastAsia="Arial" w:hAnsiTheme="minorHAnsi" w:cstheme="minorHAnsi"/>
          <w:sz w:val="24"/>
          <w:szCs w:val="24"/>
        </w:rPr>
        <w:t xml:space="preserve">ts the </w:t>
      </w:r>
      <w:hyperlink r:id="rId11">
        <w:r w:rsidR="67455845" w:rsidRPr="00014C43">
          <w:rPr>
            <w:rStyle w:val="Hyperlink"/>
            <w:rFonts w:asciiTheme="minorHAnsi" w:eastAsia="Arial" w:hAnsiTheme="minorHAnsi" w:cstheme="minorHAnsi"/>
            <w:color w:val="auto"/>
            <w:sz w:val="24"/>
            <w:szCs w:val="24"/>
          </w:rPr>
          <w:t>DfE Cyber-Security Standards</w:t>
        </w:r>
      </w:hyperlink>
    </w:p>
    <w:p w14:paraId="2EC2E6F5" w14:textId="77777777" w:rsidR="00C015A9" w:rsidRPr="00894856" w:rsidRDefault="00C015A9" w:rsidP="00E9482F">
      <w:pPr>
        <w:pStyle w:val="ListParagraph"/>
        <w:tabs>
          <w:tab w:val="left" w:pos="284"/>
        </w:tabs>
        <w:spacing w:after="0" w:line="240" w:lineRule="auto"/>
        <w:ind w:left="284"/>
        <w:jc w:val="left"/>
        <w:rPr>
          <w:rFonts w:asciiTheme="minorHAnsi" w:hAnsiTheme="minorHAnsi" w:cstheme="minorHAnsi"/>
          <w:i/>
          <w:iCs/>
          <w:sz w:val="24"/>
          <w:szCs w:val="24"/>
        </w:rPr>
      </w:pPr>
    </w:p>
    <w:p w14:paraId="06230CCA" w14:textId="77777777" w:rsidR="00C015A9" w:rsidRDefault="00C015A9" w:rsidP="00E9482F">
      <w:pPr>
        <w:tabs>
          <w:tab w:val="left" w:pos="284"/>
        </w:tabs>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governing body will also support the school in encouraging parents/carers and the wider community to become engaged in online safety activities.</w:t>
      </w:r>
    </w:p>
    <w:p w14:paraId="5CB3E551" w14:textId="77777777" w:rsidR="00E9482F" w:rsidRPr="00894856" w:rsidRDefault="00E9482F" w:rsidP="00E9482F">
      <w:pPr>
        <w:tabs>
          <w:tab w:val="left" w:pos="284"/>
        </w:tabs>
        <w:spacing w:after="0" w:line="240" w:lineRule="auto"/>
        <w:rPr>
          <w:rFonts w:asciiTheme="minorHAnsi" w:hAnsiTheme="minorHAnsi" w:cstheme="minorHAnsi"/>
          <w:sz w:val="24"/>
          <w:szCs w:val="24"/>
        </w:rPr>
      </w:pPr>
    </w:p>
    <w:p w14:paraId="170EF472" w14:textId="548BFA06" w:rsidR="4CAB5DE8" w:rsidRPr="00E9482F" w:rsidRDefault="1D65FDA3" w:rsidP="00E9482F">
      <w:pPr>
        <w:pStyle w:val="Heading3"/>
        <w:spacing w:before="0" w:line="240" w:lineRule="auto"/>
        <w:rPr>
          <w:rFonts w:asciiTheme="minorHAnsi" w:hAnsiTheme="minorHAnsi" w:cstheme="minorHAnsi"/>
          <w:b/>
          <w:bCs w:val="0"/>
          <w:sz w:val="28"/>
          <w:szCs w:val="24"/>
        </w:rPr>
      </w:pPr>
      <w:r w:rsidRPr="00E9482F">
        <w:rPr>
          <w:rFonts w:asciiTheme="minorHAnsi" w:hAnsiTheme="minorHAnsi" w:cstheme="minorHAnsi"/>
          <w:b/>
          <w:bCs w:val="0"/>
          <w:sz w:val="28"/>
          <w:szCs w:val="24"/>
        </w:rPr>
        <w:t>Designated Safety Lead (DSL)</w:t>
      </w:r>
    </w:p>
    <w:p w14:paraId="21CE616A" w14:textId="77777777" w:rsidR="00E9482F" w:rsidRDefault="00E9482F" w:rsidP="00E9482F">
      <w:pPr>
        <w:spacing w:after="0" w:line="240" w:lineRule="auto"/>
        <w:rPr>
          <w:rStyle w:val="IntenseEmphasis"/>
          <w:rFonts w:asciiTheme="minorHAnsi" w:hAnsiTheme="minorHAnsi" w:cstheme="minorHAnsi"/>
          <w:color w:val="auto"/>
          <w:sz w:val="24"/>
          <w:szCs w:val="24"/>
          <w:u w:val="none"/>
        </w:rPr>
      </w:pPr>
    </w:p>
    <w:p w14:paraId="3D987EE9" w14:textId="057BDFE0" w:rsidR="71505CD2" w:rsidRDefault="71505CD2" w:rsidP="00E9482F">
      <w:pPr>
        <w:spacing w:after="0" w:line="240" w:lineRule="auto"/>
        <w:rPr>
          <w:rFonts w:asciiTheme="minorHAnsi" w:eastAsia="Open Sans Light" w:hAnsiTheme="minorHAnsi" w:cstheme="minorHAnsi"/>
          <w:sz w:val="24"/>
          <w:szCs w:val="24"/>
        </w:rPr>
      </w:pPr>
      <w:r w:rsidRPr="00014C43">
        <w:rPr>
          <w:rFonts w:asciiTheme="minorHAnsi" w:eastAsia="Open Sans Light" w:hAnsiTheme="minorHAnsi" w:cstheme="minorHAnsi"/>
          <w:sz w:val="24"/>
          <w:szCs w:val="24"/>
        </w:rPr>
        <w:t>While the responsibility for online safety is held by the DSL and cannot be delegated</w:t>
      </w:r>
      <w:r w:rsidR="6934C4B7" w:rsidRPr="00014C43">
        <w:rPr>
          <w:rFonts w:asciiTheme="minorHAnsi" w:eastAsia="Open Sans Light" w:hAnsiTheme="minorHAnsi" w:cstheme="minorHAnsi"/>
          <w:sz w:val="24"/>
          <w:szCs w:val="24"/>
        </w:rPr>
        <w:t xml:space="preserve">, the school may choose to appoint an Online Safety Lead or other relevant </w:t>
      </w:r>
      <w:r w:rsidR="365BD868" w:rsidRPr="00014C43">
        <w:rPr>
          <w:rFonts w:asciiTheme="minorHAnsi" w:eastAsia="Open Sans Light" w:hAnsiTheme="minorHAnsi" w:cstheme="minorHAnsi"/>
          <w:sz w:val="24"/>
          <w:szCs w:val="24"/>
        </w:rPr>
        <w:t>persons to work in support of the DSL in carrying out these r</w:t>
      </w:r>
      <w:r w:rsidR="7D3945A1" w:rsidRPr="00014C43">
        <w:rPr>
          <w:rFonts w:asciiTheme="minorHAnsi" w:eastAsia="Open Sans Light" w:hAnsiTheme="minorHAnsi" w:cstheme="minorHAnsi"/>
          <w:sz w:val="24"/>
          <w:szCs w:val="24"/>
        </w:rPr>
        <w:t xml:space="preserve">esponsibilities. It is recommended that the </w:t>
      </w:r>
      <w:r w:rsidR="5A67805C" w:rsidRPr="00014C43">
        <w:rPr>
          <w:rFonts w:asciiTheme="minorHAnsi" w:eastAsia="Open Sans Light" w:hAnsiTheme="minorHAnsi" w:cstheme="minorHAnsi"/>
          <w:sz w:val="24"/>
          <w:szCs w:val="24"/>
        </w:rPr>
        <w:t>school reviews the sections below for the DSL and OSL an</w:t>
      </w:r>
      <w:r w:rsidR="3080B333" w:rsidRPr="00014C43">
        <w:rPr>
          <w:rFonts w:asciiTheme="minorHAnsi" w:eastAsia="Open Sans Light" w:hAnsiTheme="minorHAnsi" w:cstheme="minorHAnsi"/>
          <w:sz w:val="24"/>
          <w:szCs w:val="24"/>
        </w:rPr>
        <w:t>d allocate roles depending on the structure it has chosen</w:t>
      </w:r>
      <w:r w:rsidR="00E9482F">
        <w:rPr>
          <w:rFonts w:asciiTheme="minorHAnsi" w:eastAsia="Open Sans Light" w:hAnsiTheme="minorHAnsi" w:cstheme="minorHAnsi"/>
          <w:sz w:val="24"/>
          <w:szCs w:val="24"/>
        </w:rPr>
        <w:t>.</w:t>
      </w:r>
    </w:p>
    <w:p w14:paraId="7C2465ED" w14:textId="77777777" w:rsidR="00E9482F" w:rsidRPr="00014C43" w:rsidRDefault="00E9482F" w:rsidP="00E9482F">
      <w:pPr>
        <w:spacing w:after="0" w:line="240" w:lineRule="auto"/>
        <w:rPr>
          <w:rFonts w:asciiTheme="minorHAnsi" w:eastAsia="Open Sans Light" w:hAnsiTheme="minorHAnsi" w:cstheme="minorHAnsi"/>
          <w:sz w:val="24"/>
          <w:szCs w:val="24"/>
        </w:rPr>
      </w:pPr>
    </w:p>
    <w:p w14:paraId="11103121" w14:textId="0DC827CE" w:rsidR="19937520" w:rsidRPr="00894856" w:rsidRDefault="19937520" w:rsidP="00E9482F">
      <w:pPr>
        <w:spacing w:after="0" w:line="240" w:lineRule="auto"/>
        <w:rPr>
          <w:rFonts w:asciiTheme="minorHAnsi" w:eastAsia="Open Sans Light" w:hAnsiTheme="minorHAnsi" w:cstheme="minorHAnsi"/>
          <w:sz w:val="24"/>
          <w:szCs w:val="24"/>
        </w:rPr>
      </w:pPr>
      <w:r w:rsidRPr="00894856">
        <w:rPr>
          <w:rFonts w:asciiTheme="minorHAnsi" w:eastAsia="Open Sans Light" w:hAnsiTheme="minorHAnsi" w:cstheme="minorHAnsi"/>
          <w:sz w:val="24"/>
          <w:szCs w:val="24"/>
        </w:rPr>
        <w:t>The DSL will</w:t>
      </w:r>
      <w:r w:rsidR="76E14698" w:rsidRPr="00894856">
        <w:rPr>
          <w:rFonts w:asciiTheme="minorHAnsi" w:eastAsia="Open Sans Light" w:hAnsiTheme="minorHAnsi" w:cstheme="minorHAnsi"/>
          <w:sz w:val="24"/>
          <w:szCs w:val="24"/>
        </w:rPr>
        <w:t>:</w:t>
      </w:r>
    </w:p>
    <w:p w14:paraId="36AB1F69" w14:textId="77777777" w:rsidR="005B30C9" w:rsidRDefault="19937520" w:rsidP="005B30C9">
      <w:pPr>
        <w:pStyle w:val="ListParagraph"/>
        <w:numPr>
          <w:ilvl w:val="0"/>
          <w:numId w:val="2"/>
        </w:numPr>
        <w:spacing w:after="0" w:line="240" w:lineRule="auto"/>
        <w:rPr>
          <w:rFonts w:asciiTheme="minorHAnsi" w:eastAsia="Open Sans Light" w:hAnsiTheme="minorHAnsi" w:cstheme="minorHAnsi"/>
          <w:sz w:val="24"/>
          <w:szCs w:val="24"/>
        </w:rPr>
      </w:pPr>
      <w:r w:rsidRPr="005B30C9">
        <w:rPr>
          <w:rFonts w:asciiTheme="minorHAnsi" w:eastAsia="Open Sans Light" w:hAnsiTheme="minorHAnsi" w:cstheme="minorHAnsi"/>
          <w:sz w:val="24"/>
          <w:szCs w:val="24"/>
        </w:rPr>
        <w:lastRenderedPageBreak/>
        <w:t xml:space="preserve">hold the lead responsibility </w:t>
      </w:r>
      <w:r w:rsidR="4ACCE3AA" w:rsidRPr="005B30C9">
        <w:rPr>
          <w:rFonts w:asciiTheme="minorHAnsi" w:eastAsia="Open Sans Light" w:hAnsiTheme="minorHAnsi" w:cstheme="minorHAnsi"/>
          <w:sz w:val="24"/>
          <w:szCs w:val="24"/>
        </w:rPr>
        <w:t>for online safety, within their safeguarding role</w:t>
      </w:r>
      <w:r w:rsidR="11A4E949" w:rsidRPr="005B30C9">
        <w:rPr>
          <w:rFonts w:asciiTheme="minorHAnsi" w:eastAsia="Open Sans Light" w:hAnsiTheme="minorHAnsi" w:cstheme="minorHAnsi"/>
          <w:sz w:val="24"/>
          <w:szCs w:val="24"/>
        </w:rPr>
        <w:t xml:space="preserve">. </w:t>
      </w:r>
    </w:p>
    <w:p w14:paraId="36AC640F" w14:textId="5DE0CFB1" w:rsidR="2E08DD8E" w:rsidRPr="005B30C9" w:rsidRDefault="005B30C9" w:rsidP="005B30C9">
      <w:pPr>
        <w:pStyle w:val="ListParagraph"/>
        <w:numPr>
          <w:ilvl w:val="0"/>
          <w:numId w:val="2"/>
        </w:numPr>
        <w:spacing w:after="0" w:line="240" w:lineRule="auto"/>
        <w:rPr>
          <w:rFonts w:asciiTheme="minorHAnsi" w:eastAsia="Open Sans Light" w:hAnsiTheme="minorHAnsi" w:cstheme="minorHAnsi"/>
          <w:sz w:val="24"/>
          <w:szCs w:val="24"/>
        </w:rPr>
      </w:pPr>
      <w:r>
        <w:rPr>
          <w:rFonts w:asciiTheme="minorHAnsi" w:eastAsia="Open Sans Light" w:hAnsiTheme="minorHAnsi" w:cstheme="minorHAnsi"/>
          <w:sz w:val="24"/>
          <w:szCs w:val="24"/>
        </w:rPr>
        <w:t>r</w:t>
      </w:r>
      <w:r w:rsidR="2E08DD8E" w:rsidRPr="005B30C9">
        <w:rPr>
          <w:rFonts w:asciiTheme="minorHAnsi" w:eastAsia="Open Sans Light" w:hAnsiTheme="minorHAnsi" w:cstheme="minorHAnsi"/>
          <w:sz w:val="24"/>
          <w:szCs w:val="24"/>
        </w:rPr>
        <w:t xml:space="preserve">eceive </w:t>
      </w:r>
      <w:r w:rsidR="19C592E8" w:rsidRPr="005B30C9">
        <w:rPr>
          <w:rFonts w:asciiTheme="minorHAnsi" w:eastAsia="Open Sans Light" w:hAnsiTheme="minorHAnsi" w:cstheme="minorHAnsi"/>
          <w:sz w:val="24"/>
          <w:szCs w:val="24"/>
        </w:rPr>
        <w:t xml:space="preserve">relevant and regularly updated training in online safety to enable them to </w:t>
      </w:r>
      <w:r w:rsidR="6A9E6CE3" w:rsidRPr="005B30C9">
        <w:rPr>
          <w:rFonts w:asciiTheme="minorHAnsi" w:eastAsia="Open Sans Light" w:hAnsiTheme="minorHAnsi" w:cstheme="minorHAnsi"/>
          <w:sz w:val="24"/>
          <w:szCs w:val="24"/>
        </w:rPr>
        <w:t>understand the risks associated with online safety and be confident that they have the relevant knowledge and up to date capability required to keep children safe whilst they are online</w:t>
      </w:r>
    </w:p>
    <w:p w14:paraId="6E1A5F67" w14:textId="7DF3546D" w:rsidR="7F02A98D" w:rsidRPr="00894856" w:rsidRDefault="7F02A98D" w:rsidP="00E9482F">
      <w:pPr>
        <w:pStyle w:val="ListParagraph"/>
        <w:numPr>
          <w:ilvl w:val="0"/>
          <w:numId w:val="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meet regularly with the online safety governor to discuss current issues, review (anonymised) incidents and filtering and monitoring logs</w:t>
      </w:r>
      <w:r w:rsidR="2A469066" w:rsidRPr="00894856">
        <w:rPr>
          <w:rFonts w:asciiTheme="minorHAnsi" w:hAnsiTheme="minorHAnsi" w:cstheme="minorHAnsi"/>
          <w:sz w:val="24"/>
          <w:szCs w:val="24"/>
        </w:rPr>
        <w:t xml:space="preserve"> and ensuring that annual (at least) filtering and monitoring checks are carried out</w:t>
      </w:r>
    </w:p>
    <w:p w14:paraId="7826AA7A" w14:textId="77777777" w:rsidR="7F02A98D" w:rsidRPr="00894856" w:rsidRDefault="7F02A98D" w:rsidP="00E9482F">
      <w:pPr>
        <w:pStyle w:val="ListParagraph"/>
        <w:numPr>
          <w:ilvl w:val="0"/>
          <w:numId w:val="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attend relevant governing body meetings/groups </w:t>
      </w:r>
    </w:p>
    <w:p w14:paraId="33206514" w14:textId="14A28D12" w:rsidR="7F02A98D" w:rsidRPr="00014C43" w:rsidRDefault="7F02A98D" w:rsidP="00E9482F">
      <w:pPr>
        <w:pStyle w:val="ListParagraph"/>
        <w:numPr>
          <w:ilvl w:val="0"/>
          <w:numId w:val="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report </w:t>
      </w:r>
      <w:r w:rsidRPr="00014C43">
        <w:rPr>
          <w:rFonts w:asciiTheme="minorHAnsi" w:hAnsiTheme="minorHAnsi" w:cstheme="minorHAnsi"/>
          <w:sz w:val="24"/>
          <w:szCs w:val="24"/>
        </w:rPr>
        <w:t>regularly to headteacher/senior leadership team</w:t>
      </w:r>
    </w:p>
    <w:p w14:paraId="6E5D12BF" w14:textId="6A647E08" w:rsidR="7C5F2C66" w:rsidRPr="00014C43" w:rsidRDefault="7C5F2C66" w:rsidP="00E9482F">
      <w:pPr>
        <w:pStyle w:val="ListParagraph"/>
        <w:numPr>
          <w:ilvl w:val="0"/>
          <w:numId w:val="2"/>
        </w:numPr>
        <w:spacing w:after="0" w:line="240" w:lineRule="auto"/>
        <w:rPr>
          <w:rFonts w:asciiTheme="minorHAnsi" w:eastAsia="Arial" w:hAnsiTheme="minorHAnsi" w:cstheme="minorHAnsi"/>
          <w:sz w:val="24"/>
          <w:szCs w:val="24"/>
        </w:rPr>
      </w:pPr>
      <w:r w:rsidRPr="00014C43">
        <w:rPr>
          <w:rFonts w:asciiTheme="minorHAnsi" w:eastAsia="Arial" w:hAnsiTheme="minorHAnsi" w:cstheme="minorHAnsi"/>
        </w:rPr>
        <w:t>b</w:t>
      </w:r>
      <w:r w:rsidR="06B6FF00" w:rsidRPr="00014C43">
        <w:rPr>
          <w:rFonts w:asciiTheme="minorHAnsi" w:eastAsia="Arial" w:hAnsiTheme="minorHAnsi" w:cstheme="minorHAnsi"/>
        </w:rPr>
        <w:t xml:space="preserve">e responsible for </w:t>
      </w:r>
      <w:r w:rsidR="07DC1794" w:rsidRPr="00014C43">
        <w:rPr>
          <w:rFonts w:asciiTheme="minorHAnsi" w:eastAsia="Arial" w:hAnsiTheme="minorHAnsi" w:cstheme="minorHAnsi"/>
        </w:rPr>
        <w:t xml:space="preserve">receiving reports of </w:t>
      </w:r>
      <w:r w:rsidR="06B6FF00" w:rsidRPr="00014C43">
        <w:rPr>
          <w:rFonts w:asciiTheme="minorHAnsi" w:eastAsia="Arial" w:hAnsiTheme="minorHAnsi" w:cstheme="minorHAnsi"/>
        </w:rPr>
        <w:t>online safety incidents</w:t>
      </w:r>
      <w:r w:rsidR="29A006BC" w:rsidRPr="00014C43">
        <w:rPr>
          <w:rFonts w:asciiTheme="minorHAnsi" w:eastAsia="Arial" w:hAnsiTheme="minorHAnsi" w:cstheme="minorHAnsi"/>
        </w:rPr>
        <w:t xml:space="preserve"> and</w:t>
      </w:r>
      <w:r w:rsidR="1790DE6B" w:rsidRPr="00014C43">
        <w:rPr>
          <w:rFonts w:asciiTheme="minorHAnsi" w:eastAsia="Arial" w:hAnsiTheme="minorHAnsi" w:cstheme="minorHAnsi"/>
        </w:rPr>
        <w:t xml:space="preserve"> </w:t>
      </w:r>
      <w:r w:rsidR="06B6FF00" w:rsidRPr="00014C43">
        <w:rPr>
          <w:rFonts w:asciiTheme="minorHAnsi" w:eastAsia="Arial" w:hAnsiTheme="minorHAnsi" w:cstheme="minorHAnsi"/>
        </w:rPr>
        <w:t xml:space="preserve">handling </w:t>
      </w:r>
      <w:r w:rsidR="3C0D220A" w:rsidRPr="00014C43">
        <w:rPr>
          <w:rFonts w:asciiTheme="minorHAnsi" w:eastAsia="Arial" w:hAnsiTheme="minorHAnsi" w:cstheme="minorHAnsi"/>
        </w:rPr>
        <w:t>them</w:t>
      </w:r>
      <w:r w:rsidR="5B83834E" w:rsidRPr="00014C43">
        <w:rPr>
          <w:rFonts w:asciiTheme="minorHAnsi" w:eastAsia="Arial" w:hAnsiTheme="minorHAnsi" w:cstheme="minorHAnsi"/>
        </w:rPr>
        <w:t xml:space="preserve">, </w:t>
      </w:r>
      <w:r w:rsidR="5B83834E" w:rsidRPr="00014C43">
        <w:rPr>
          <w:rFonts w:asciiTheme="minorHAnsi" w:hAnsiTheme="minorHAnsi" w:cstheme="minorHAnsi"/>
          <w:sz w:val="24"/>
          <w:szCs w:val="24"/>
        </w:rPr>
        <w:t xml:space="preserve">and deciding whether to make a referral by liaising with relevant agencies, </w:t>
      </w:r>
      <w:r w:rsidR="3C0D220A" w:rsidRPr="00014C43">
        <w:rPr>
          <w:rFonts w:asciiTheme="minorHAnsi" w:eastAsia="Arial" w:hAnsiTheme="minorHAnsi" w:cstheme="minorHAnsi"/>
        </w:rPr>
        <w:t xml:space="preserve">ensuring that </w:t>
      </w:r>
      <w:r w:rsidR="2F6FD9B6" w:rsidRPr="00014C43">
        <w:rPr>
          <w:rFonts w:asciiTheme="minorHAnsi" w:eastAsia="Arial" w:hAnsiTheme="minorHAnsi" w:cstheme="minorHAnsi"/>
        </w:rPr>
        <w:t xml:space="preserve">all incidents </w:t>
      </w:r>
      <w:r w:rsidR="3C0D220A" w:rsidRPr="00014C43">
        <w:rPr>
          <w:rFonts w:asciiTheme="minorHAnsi" w:eastAsia="Arial" w:hAnsiTheme="minorHAnsi" w:cstheme="minorHAnsi"/>
        </w:rPr>
        <w:t xml:space="preserve">are recorded. </w:t>
      </w:r>
    </w:p>
    <w:p w14:paraId="0BEEB1E4" w14:textId="375C0BAF" w:rsidR="3C0D220A" w:rsidRDefault="3C0D220A" w:rsidP="00E9482F">
      <w:pPr>
        <w:pStyle w:val="ListParagraph"/>
        <w:numPr>
          <w:ilvl w:val="0"/>
          <w:numId w:val="2"/>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 xml:space="preserve">liaise with staff and IT providers on matters of safety and safeguarding and welfare (including online and digital safety) </w:t>
      </w:r>
    </w:p>
    <w:p w14:paraId="5DE285D8" w14:textId="77777777" w:rsidR="00E9482F" w:rsidRPr="00014C43" w:rsidRDefault="00E9482F" w:rsidP="00E9482F">
      <w:pPr>
        <w:pStyle w:val="ListParagraph"/>
        <w:spacing w:after="0" w:line="240" w:lineRule="auto"/>
        <w:rPr>
          <w:rFonts w:asciiTheme="minorHAnsi" w:hAnsiTheme="minorHAnsi" w:cstheme="minorHAnsi"/>
          <w:sz w:val="24"/>
          <w:szCs w:val="24"/>
        </w:rPr>
      </w:pPr>
    </w:p>
    <w:p w14:paraId="09AE5550" w14:textId="77777777" w:rsidR="00C015A9" w:rsidRDefault="00C015A9" w:rsidP="00E9482F">
      <w:pPr>
        <w:pStyle w:val="Heading3"/>
        <w:spacing w:before="0" w:line="240" w:lineRule="auto"/>
        <w:rPr>
          <w:rFonts w:asciiTheme="minorHAnsi" w:hAnsiTheme="minorHAnsi" w:cstheme="minorHAnsi"/>
          <w:b/>
          <w:bCs w:val="0"/>
          <w:color w:val="auto"/>
          <w:sz w:val="28"/>
          <w:szCs w:val="24"/>
        </w:rPr>
      </w:pPr>
      <w:r w:rsidRPr="00E9482F">
        <w:rPr>
          <w:rFonts w:asciiTheme="minorHAnsi" w:hAnsiTheme="minorHAnsi" w:cstheme="minorHAnsi"/>
          <w:b/>
          <w:bCs w:val="0"/>
          <w:color w:val="auto"/>
          <w:sz w:val="28"/>
          <w:szCs w:val="24"/>
        </w:rPr>
        <w:t>Online Safety Lead</w:t>
      </w:r>
    </w:p>
    <w:p w14:paraId="60C73783" w14:textId="77777777" w:rsidR="00E9482F" w:rsidRPr="00E9482F" w:rsidRDefault="00E9482F" w:rsidP="00E9482F">
      <w:pPr>
        <w:spacing w:after="0" w:line="240" w:lineRule="auto"/>
      </w:pPr>
    </w:p>
    <w:p w14:paraId="562614F3" w14:textId="2E4FCF62" w:rsidR="00C015A9" w:rsidRPr="00014C43" w:rsidRDefault="00C015A9" w:rsidP="00E9482F">
      <w:p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The Online Safety Lead will:</w:t>
      </w:r>
    </w:p>
    <w:p w14:paraId="0DFEA51E" w14:textId="77777777" w:rsidR="00C015A9" w:rsidRPr="00014C43" w:rsidRDefault="00C015A9" w:rsidP="00E9482F">
      <w:pPr>
        <w:pStyle w:val="ListParagraph"/>
        <w:numPr>
          <w:ilvl w:val="0"/>
          <w:numId w:val="27"/>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lead the Online Safety Group</w:t>
      </w:r>
    </w:p>
    <w:p w14:paraId="7D113428" w14:textId="5B221CBC" w:rsidR="00C015A9" w:rsidRPr="00014C43" w:rsidRDefault="00C015A9" w:rsidP="00E9482F">
      <w:pPr>
        <w:pStyle w:val="ListParagraph"/>
        <w:numPr>
          <w:ilvl w:val="0"/>
          <w:numId w:val="27"/>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work closely on a day-to-day basis with the Designated Safeguarding Lead (DSL)</w:t>
      </w:r>
    </w:p>
    <w:p w14:paraId="180ACE95" w14:textId="46B5410C" w:rsidR="00C015A9" w:rsidRPr="00014C43" w:rsidRDefault="09053E84" w:rsidP="00E9482F">
      <w:pPr>
        <w:pStyle w:val="ListParagraph"/>
        <w:numPr>
          <w:ilvl w:val="0"/>
          <w:numId w:val="27"/>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receive reports of</w:t>
      </w:r>
      <w:r w:rsidR="00C015A9" w:rsidRPr="00014C43">
        <w:rPr>
          <w:rFonts w:asciiTheme="minorHAnsi" w:hAnsiTheme="minorHAnsi" w:cstheme="minorHAnsi"/>
          <w:sz w:val="24"/>
          <w:szCs w:val="24"/>
        </w:rPr>
        <w:t xml:space="preserve"> online safety issues, being aware of the potential for serious child protection concerns</w:t>
      </w:r>
      <w:r w:rsidR="7DAF3EA9" w:rsidRPr="00014C43">
        <w:rPr>
          <w:rFonts w:asciiTheme="minorHAnsi" w:hAnsiTheme="minorHAnsi" w:cstheme="minorHAnsi"/>
          <w:sz w:val="24"/>
          <w:szCs w:val="24"/>
        </w:rPr>
        <w:t xml:space="preserve"> and ensure that these are logged to inform future online safety developments</w:t>
      </w:r>
    </w:p>
    <w:p w14:paraId="71A3DAE8" w14:textId="77777777" w:rsidR="00C015A9" w:rsidRPr="00014C43" w:rsidRDefault="00C015A9" w:rsidP="00E9482F">
      <w:pPr>
        <w:pStyle w:val="ListParagraph"/>
        <w:numPr>
          <w:ilvl w:val="0"/>
          <w:numId w:val="27"/>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have a leading role in establishing and reviewing the school online safety policies/documents</w:t>
      </w:r>
    </w:p>
    <w:p w14:paraId="3611D9A3" w14:textId="77777777" w:rsidR="00C015A9" w:rsidRPr="00894856" w:rsidRDefault="00C015A9" w:rsidP="00E9482F">
      <w:pPr>
        <w:pStyle w:val="ListParagraph"/>
        <w:numPr>
          <w:ilvl w:val="0"/>
          <w:numId w:val="27"/>
        </w:numPr>
        <w:spacing w:after="0" w:line="240" w:lineRule="auto"/>
        <w:rPr>
          <w:rFonts w:asciiTheme="minorHAnsi" w:hAnsiTheme="minorHAnsi" w:cstheme="minorHAnsi"/>
          <w:sz w:val="24"/>
          <w:szCs w:val="24"/>
        </w:rPr>
      </w:pPr>
      <w:r w:rsidRPr="00014C43">
        <w:rPr>
          <w:rFonts w:asciiTheme="minorHAnsi" w:hAnsiTheme="minorHAnsi" w:cstheme="minorHAnsi"/>
          <w:sz w:val="24"/>
          <w:szCs w:val="24"/>
        </w:rPr>
        <w:t xml:space="preserve">promote </w:t>
      </w:r>
      <w:r w:rsidRPr="00894856">
        <w:rPr>
          <w:rFonts w:asciiTheme="minorHAnsi" w:hAnsiTheme="minorHAnsi" w:cstheme="minorHAnsi"/>
          <w:sz w:val="24"/>
          <w:szCs w:val="24"/>
        </w:rPr>
        <w:t>an awareness of and commitment to online safety education / awareness raising across the school and beyond</w:t>
      </w:r>
    </w:p>
    <w:p w14:paraId="65D716A8" w14:textId="58CD8DBF" w:rsidR="00C015A9" w:rsidRPr="00894856" w:rsidRDefault="00C015A9" w:rsidP="00E9482F">
      <w:pPr>
        <w:pStyle w:val="ListParagraph"/>
        <w:numPr>
          <w:ilvl w:val="0"/>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liaise with curriculum leaders to ensure that the online safety curriculum is planned, mapped, embedded and evaluated</w:t>
      </w:r>
    </w:p>
    <w:p w14:paraId="078D2013" w14:textId="77777777" w:rsidR="00C015A9" w:rsidRPr="00894856" w:rsidRDefault="00C015A9" w:rsidP="00E9482F">
      <w:pPr>
        <w:pStyle w:val="ListParagraph"/>
        <w:numPr>
          <w:ilvl w:val="0"/>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ensure that all staff are aware of the procedures that need to be followed in the event of an online safety incident taking place and the need to immediately report those incidents </w:t>
      </w:r>
    </w:p>
    <w:p w14:paraId="3B5F2946" w14:textId="589A1634" w:rsidR="00C015A9" w:rsidRPr="00894856" w:rsidRDefault="00C015A9" w:rsidP="00E9482F">
      <w:pPr>
        <w:pStyle w:val="ListParagraph"/>
        <w:numPr>
          <w:ilvl w:val="0"/>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provide (or identify sources of) training and advice for staff/governors/parents/carers/learners </w:t>
      </w:r>
    </w:p>
    <w:p w14:paraId="4CBF458F" w14:textId="0655BCC8" w:rsidR="00C015A9" w:rsidRPr="00894856" w:rsidRDefault="00C015A9" w:rsidP="00E9482F">
      <w:pPr>
        <w:pStyle w:val="ListParagraph"/>
        <w:numPr>
          <w:ilvl w:val="0"/>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liaise with school</w:t>
      </w:r>
      <w:r w:rsidR="00014C43">
        <w:rPr>
          <w:rFonts w:asciiTheme="minorHAnsi" w:hAnsiTheme="minorHAnsi" w:cstheme="minorHAnsi"/>
          <w:sz w:val="24"/>
          <w:szCs w:val="24"/>
        </w:rPr>
        <w:t xml:space="preserve"> </w:t>
      </w:r>
      <w:r w:rsidRPr="00894856">
        <w:rPr>
          <w:rFonts w:asciiTheme="minorHAnsi" w:hAnsiTheme="minorHAnsi" w:cstheme="minorHAnsi"/>
          <w:sz w:val="24"/>
          <w:szCs w:val="24"/>
        </w:rPr>
        <w:t xml:space="preserve">technical staff, pastoral staff and support staff </w:t>
      </w:r>
    </w:p>
    <w:p w14:paraId="089543F2" w14:textId="1A41D32E" w:rsidR="4D5BA13E" w:rsidRPr="00894856" w:rsidRDefault="4D5BA13E" w:rsidP="00E9482F">
      <w:pPr>
        <w:pStyle w:val="ListParagraph"/>
        <w:numPr>
          <w:ilvl w:val="0"/>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receive regularly updated training to allow them to understand how digital technologies are used </w:t>
      </w:r>
      <w:r w:rsidR="17484D30" w:rsidRPr="00894856">
        <w:rPr>
          <w:rFonts w:asciiTheme="minorHAnsi" w:hAnsiTheme="minorHAnsi" w:cstheme="minorHAnsi"/>
          <w:sz w:val="24"/>
          <w:szCs w:val="24"/>
        </w:rPr>
        <w:t>and are developing (</w:t>
      </w:r>
      <w:r w:rsidR="00014C43" w:rsidRPr="00894856">
        <w:rPr>
          <w:rFonts w:asciiTheme="minorHAnsi" w:hAnsiTheme="minorHAnsi" w:cstheme="minorHAnsi"/>
          <w:sz w:val="24"/>
          <w:szCs w:val="24"/>
        </w:rPr>
        <w:t>particularly</w:t>
      </w:r>
      <w:r w:rsidR="17484D30" w:rsidRPr="00894856">
        <w:rPr>
          <w:rFonts w:asciiTheme="minorHAnsi" w:hAnsiTheme="minorHAnsi" w:cstheme="minorHAnsi"/>
          <w:sz w:val="24"/>
          <w:szCs w:val="24"/>
        </w:rPr>
        <w:t xml:space="preserve"> by learners) with regard to</w:t>
      </w:r>
      <w:r w:rsidR="3AE23D3B" w:rsidRPr="00894856">
        <w:rPr>
          <w:rFonts w:asciiTheme="minorHAnsi" w:hAnsiTheme="minorHAnsi" w:cstheme="minorHAnsi"/>
          <w:sz w:val="24"/>
          <w:szCs w:val="24"/>
        </w:rPr>
        <w:t xml:space="preserve"> the areas defined In Keeping Children Safe in Education</w:t>
      </w:r>
      <w:r w:rsidR="17484D30" w:rsidRPr="00894856">
        <w:rPr>
          <w:rFonts w:asciiTheme="minorHAnsi" w:hAnsiTheme="minorHAnsi" w:cstheme="minorHAnsi"/>
          <w:sz w:val="24"/>
          <w:szCs w:val="24"/>
        </w:rPr>
        <w:t>:</w:t>
      </w:r>
    </w:p>
    <w:p w14:paraId="3407AC6D" w14:textId="3B9D0FBD" w:rsidR="4B1B3634" w:rsidRPr="00894856" w:rsidRDefault="4B1B3634" w:rsidP="00E9482F">
      <w:pPr>
        <w:pStyle w:val="ListParagraph"/>
        <w:numPr>
          <w:ilvl w:val="1"/>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content</w:t>
      </w:r>
    </w:p>
    <w:p w14:paraId="787ED23B" w14:textId="1656874E" w:rsidR="4B1B3634" w:rsidRPr="00894856" w:rsidRDefault="4B1B3634" w:rsidP="00E9482F">
      <w:pPr>
        <w:pStyle w:val="ListParagraph"/>
        <w:numPr>
          <w:ilvl w:val="1"/>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contact</w:t>
      </w:r>
    </w:p>
    <w:p w14:paraId="37635AA7" w14:textId="73327076" w:rsidR="4B1B3634" w:rsidRPr="00894856" w:rsidRDefault="4B1B3634" w:rsidP="00E9482F">
      <w:pPr>
        <w:pStyle w:val="ListParagraph"/>
        <w:numPr>
          <w:ilvl w:val="1"/>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conduct</w:t>
      </w:r>
    </w:p>
    <w:p w14:paraId="2665246A" w14:textId="6B0802A2" w:rsidR="4B1B3634" w:rsidRDefault="4B1B3634" w:rsidP="00E9482F">
      <w:pPr>
        <w:pStyle w:val="ListParagraph"/>
        <w:numPr>
          <w:ilvl w:val="1"/>
          <w:numId w:val="2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commerce </w:t>
      </w:r>
    </w:p>
    <w:p w14:paraId="6E2B46DD" w14:textId="77777777" w:rsidR="00E9482F" w:rsidRPr="00894856" w:rsidRDefault="00E9482F" w:rsidP="00E9482F">
      <w:pPr>
        <w:pStyle w:val="ListParagraph"/>
        <w:spacing w:after="0" w:line="240" w:lineRule="auto"/>
        <w:ind w:left="1440"/>
        <w:rPr>
          <w:rFonts w:asciiTheme="minorHAnsi" w:hAnsiTheme="minorHAnsi" w:cstheme="minorHAnsi"/>
          <w:sz w:val="24"/>
          <w:szCs w:val="24"/>
        </w:rPr>
      </w:pPr>
    </w:p>
    <w:p w14:paraId="6EF3A64C" w14:textId="77777777" w:rsidR="00C015A9" w:rsidRPr="00014C43" w:rsidRDefault="00C015A9" w:rsidP="00E9482F">
      <w:pPr>
        <w:pStyle w:val="Heading3"/>
        <w:spacing w:before="0" w:line="240" w:lineRule="auto"/>
        <w:rPr>
          <w:rFonts w:asciiTheme="minorHAnsi" w:hAnsiTheme="minorHAnsi" w:cstheme="minorHAnsi"/>
          <w:b/>
          <w:bCs w:val="0"/>
          <w:sz w:val="28"/>
          <w:szCs w:val="24"/>
        </w:rPr>
      </w:pPr>
      <w:r w:rsidRPr="00014C43">
        <w:rPr>
          <w:rFonts w:asciiTheme="minorHAnsi" w:hAnsiTheme="minorHAnsi" w:cstheme="minorHAnsi"/>
          <w:b/>
          <w:bCs w:val="0"/>
          <w:sz w:val="28"/>
          <w:szCs w:val="24"/>
        </w:rPr>
        <w:t>Curriculum Leads</w:t>
      </w:r>
    </w:p>
    <w:p w14:paraId="143F963E" w14:textId="21CA2F2E"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Curriculum Leads will work with the </w:t>
      </w:r>
      <w:r w:rsidR="24AAA3F7" w:rsidRPr="00894856">
        <w:rPr>
          <w:rFonts w:asciiTheme="minorHAnsi" w:hAnsiTheme="minorHAnsi" w:cstheme="minorHAnsi"/>
          <w:sz w:val="24"/>
          <w:szCs w:val="24"/>
        </w:rPr>
        <w:t xml:space="preserve">DSL/OSL </w:t>
      </w:r>
      <w:r w:rsidRPr="00894856">
        <w:rPr>
          <w:rFonts w:asciiTheme="minorHAnsi" w:hAnsiTheme="minorHAnsi" w:cstheme="minorHAnsi"/>
          <w:sz w:val="24"/>
          <w:szCs w:val="24"/>
        </w:rPr>
        <w:t>to develop a planned and coordinated online safety education programme</w:t>
      </w:r>
      <w:r w:rsidR="00014C43">
        <w:rPr>
          <w:rFonts w:asciiTheme="minorHAnsi" w:hAnsiTheme="minorHAnsi" w:cstheme="minorHAnsi"/>
          <w:sz w:val="24"/>
          <w:szCs w:val="24"/>
        </w:rPr>
        <w:t xml:space="preserve">: </w:t>
      </w:r>
      <w:hyperlink r:id="rId12">
        <w:proofErr w:type="spellStart"/>
        <w:r w:rsidRPr="00014C43">
          <w:rPr>
            <w:rStyle w:val="Hyperlink"/>
            <w:rFonts w:asciiTheme="minorHAnsi" w:hAnsiTheme="minorHAnsi" w:cstheme="minorHAnsi"/>
            <w:color w:val="auto"/>
            <w:sz w:val="24"/>
            <w:szCs w:val="24"/>
          </w:rPr>
          <w:t>ProjectEVOLVE</w:t>
        </w:r>
        <w:proofErr w:type="spellEnd"/>
      </w:hyperlink>
      <w:r w:rsidRPr="00014C43">
        <w:rPr>
          <w:rFonts w:asciiTheme="minorHAnsi" w:hAnsiTheme="minorHAnsi" w:cstheme="minorHAnsi"/>
          <w:sz w:val="24"/>
          <w:szCs w:val="24"/>
        </w:rPr>
        <w:t xml:space="preserve"> . </w:t>
      </w:r>
    </w:p>
    <w:p w14:paraId="667379E6" w14:textId="58B94C5E"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This will be provided through:</w:t>
      </w:r>
    </w:p>
    <w:p w14:paraId="7D5953EF" w14:textId="77777777" w:rsidR="00C015A9" w:rsidRPr="00894856" w:rsidRDefault="00C015A9" w:rsidP="00E9482F">
      <w:pPr>
        <w:pStyle w:val="ListParagraph"/>
        <w:numPr>
          <w:ilvl w:val="0"/>
          <w:numId w:val="3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PHSE and SRE programmes </w:t>
      </w:r>
    </w:p>
    <w:p w14:paraId="1EBF3BDC" w14:textId="77777777" w:rsidR="005B30C9" w:rsidRDefault="00C015A9" w:rsidP="005B30C9">
      <w:pPr>
        <w:pStyle w:val="ListParagraph"/>
        <w:numPr>
          <w:ilvl w:val="0"/>
          <w:numId w:val="3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assemblies and pastoral programmes</w:t>
      </w:r>
    </w:p>
    <w:p w14:paraId="506FB963" w14:textId="047718CC" w:rsidR="00C015A9" w:rsidRPr="005B30C9" w:rsidRDefault="00C015A9" w:rsidP="005B30C9">
      <w:pPr>
        <w:pStyle w:val="ListParagraph"/>
        <w:numPr>
          <w:ilvl w:val="0"/>
          <w:numId w:val="34"/>
        </w:numPr>
        <w:spacing w:after="0" w:line="240" w:lineRule="auto"/>
        <w:rPr>
          <w:rStyle w:val="IntenseEmphasis"/>
          <w:rFonts w:asciiTheme="minorHAnsi" w:hAnsiTheme="minorHAnsi" w:cstheme="minorHAnsi"/>
          <w:iCs w:val="0"/>
          <w:color w:val="auto"/>
          <w:sz w:val="24"/>
          <w:szCs w:val="24"/>
          <w:u w:val="none"/>
        </w:rPr>
      </w:pPr>
      <w:r w:rsidRPr="005B30C9">
        <w:rPr>
          <w:rFonts w:asciiTheme="minorHAnsi" w:hAnsiTheme="minorHAnsi" w:cstheme="minorHAnsi"/>
          <w:bCs/>
          <w:sz w:val="24"/>
          <w:szCs w:val="24"/>
        </w:rPr>
        <w:t xml:space="preserve">through relevant national initiatives and opportunities e.g. </w:t>
      </w:r>
      <w:hyperlink r:id="rId13" w:history="1">
        <w:r w:rsidRPr="005B30C9">
          <w:rPr>
            <w:rStyle w:val="IntenseEmphasis"/>
            <w:rFonts w:asciiTheme="minorHAnsi" w:hAnsiTheme="minorHAnsi" w:cstheme="minorHAnsi"/>
            <w:color w:val="auto"/>
            <w:sz w:val="24"/>
            <w:szCs w:val="24"/>
            <w:u w:val="none"/>
          </w:rPr>
          <w:t>Safer Internet Day</w:t>
        </w:r>
      </w:hyperlink>
      <w:r w:rsidRPr="005B30C9">
        <w:rPr>
          <w:rStyle w:val="IntenseEmphasis"/>
          <w:rFonts w:asciiTheme="minorHAnsi" w:hAnsiTheme="minorHAnsi" w:cstheme="minorHAnsi"/>
          <w:color w:val="auto"/>
          <w:sz w:val="24"/>
          <w:szCs w:val="24"/>
          <w:u w:val="none"/>
        </w:rPr>
        <w:t xml:space="preserve"> </w:t>
      </w:r>
      <w:r w:rsidRPr="005B30C9">
        <w:rPr>
          <w:rFonts w:asciiTheme="minorHAnsi" w:hAnsiTheme="minorHAnsi" w:cstheme="minorHAnsi"/>
          <w:bCs/>
          <w:sz w:val="24"/>
          <w:szCs w:val="24"/>
        </w:rPr>
        <w:t xml:space="preserve">and </w:t>
      </w:r>
      <w:hyperlink r:id="rId14" w:history="1">
        <w:r w:rsidRPr="005B30C9">
          <w:rPr>
            <w:rStyle w:val="IntenseEmphasis"/>
            <w:rFonts w:asciiTheme="minorHAnsi" w:hAnsiTheme="minorHAnsi" w:cstheme="minorHAnsi"/>
            <w:color w:val="auto"/>
            <w:sz w:val="24"/>
            <w:szCs w:val="24"/>
            <w:u w:val="none"/>
          </w:rPr>
          <w:t>Anti-bullying week</w:t>
        </w:r>
      </w:hyperlink>
      <w:r w:rsidRPr="005B30C9">
        <w:rPr>
          <w:rStyle w:val="IntenseEmphasis"/>
          <w:rFonts w:asciiTheme="minorHAnsi" w:hAnsiTheme="minorHAnsi" w:cstheme="minorHAnsi"/>
          <w:color w:val="auto"/>
          <w:sz w:val="24"/>
          <w:szCs w:val="24"/>
          <w:u w:val="none"/>
        </w:rPr>
        <w:t>.</w:t>
      </w:r>
    </w:p>
    <w:p w14:paraId="7BF47782" w14:textId="77777777" w:rsidR="00E9482F" w:rsidRDefault="00E9482F" w:rsidP="00E9482F">
      <w:pPr>
        <w:pStyle w:val="ListParagraph"/>
        <w:spacing w:after="0" w:line="240" w:lineRule="auto"/>
        <w:rPr>
          <w:rStyle w:val="IntenseEmphasis"/>
          <w:rFonts w:asciiTheme="minorHAnsi" w:hAnsiTheme="minorHAnsi" w:cstheme="minorHAnsi"/>
          <w:color w:val="auto"/>
          <w:sz w:val="24"/>
          <w:szCs w:val="24"/>
          <w:u w:val="none"/>
        </w:rPr>
      </w:pPr>
    </w:p>
    <w:p w14:paraId="5D662966" w14:textId="77777777" w:rsidR="00E9482F" w:rsidRPr="00894856" w:rsidRDefault="00E9482F" w:rsidP="00E9482F">
      <w:pPr>
        <w:pStyle w:val="ListParagraph"/>
        <w:spacing w:after="0" w:line="240" w:lineRule="auto"/>
        <w:rPr>
          <w:rStyle w:val="IntenseEmphasis"/>
          <w:rFonts w:asciiTheme="minorHAnsi" w:hAnsiTheme="minorHAnsi" w:cstheme="minorHAnsi"/>
          <w:sz w:val="24"/>
          <w:szCs w:val="24"/>
        </w:rPr>
      </w:pPr>
    </w:p>
    <w:p w14:paraId="2DC09B80" w14:textId="77777777" w:rsidR="00F058DB" w:rsidRDefault="00F058DB" w:rsidP="00E9482F">
      <w:pPr>
        <w:pStyle w:val="Heading3"/>
        <w:spacing w:before="0" w:line="240" w:lineRule="auto"/>
        <w:rPr>
          <w:rFonts w:asciiTheme="minorHAnsi" w:hAnsiTheme="minorHAnsi" w:cstheme="minorHAnsi"/>
          <w:b/>
          <w:bCs w:val="0"/>
          <w:sz w:val="28"/>
          <w:szCs w:val="24"/>
        </w:rPr>
      </w:pPr>
    </w:p>
    <w:p w14:paraId="6927DA04" w14:textId="10692BC3" w:rsidR="00C015A9" w:rsidRPr="003B7333" w:rsidRDefault="00C015A9" w:rsidP="00E9482F">
      <w:pPr>
        <w:pStyle w:val="Heading3"/>
        <w:spacing w:before="0" w:line="240" w:lineRule="auto"/>
        <w:rPr>
          <w:rFonts w:asciiTheme="minorHAnsi" w:hAnsiTheme="minorHAnsi" w:cstheme="minorHAnsi"/>
          <w:b/>
          <w:bCs w:val="0"/>
          <w:sz w:val="28"/>
          <w:szCs w:val="24"/>
        </w:rPr>
      </w:pPr>
      <w:r w:rsidRPr="003B7333">
        <w:rPr>
          <w:rFonts w:asciiTheme="minorHAnsi" w:hAnsiTheme="minorHAnsi" w:cstheme="minorHAnsi"/>
          <w:b/>
          <w:bCs w:val="0"/>
          <w:sz w:val="28"/>
          <w:szCs w:val="24"/>
        </w:rPr>
        <w:t>Teaching and support staff</w:t>
      </w:r>
    </w:p>
    <w:p w14:paraId="38E3AE22"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School staff are responsible for ensuring that:</w:t>
      </w:r>
    </w:p>
    <w:p w14:paraId="119C30A9" w14:textId="77777777" w:rsidR="00C015A9" w:rsidRPr="00894856" w:rsidRDefault="00C015A9" w:rsidP="00E9482F">
      <w:pPr>
        <w:pStyle w:val="ListParagraph"/>
        <w:numPr>
          <w:ilvl w:val="0"/>
          <w:numId w:val="3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they have an awareness of current online safety matters/trends and of the current school</w:t>
      </w:r>
      <w:r w:rsidRPr="00894856">
        <w:rPr>
          <w:rFonts w:asciiTheme="minorHAnsi" w:hAnsiTheme="minorHAnsi" w:cstheme="minorHAnsi"/>
          <w:i/>
          <w:sz w:val="24"/>
          <w:szCs w:val="24"/>
        </w:rPr>
        <w:t xml:space="preserve"> </w:t>
      </w:r>
      <w:r w:rsidRPr="00894856">
        <w:rPr>
          <w:rFonts w:asciiTheme="minorHAnsi" w:hAnsiTheme="minorHAnsi" w:cstheme="minorHAnsi"/>
          <w:sz w:val="24"/>
          <w:szCs w:val="24"/>
        </w:rPr>
        <w:t>Online Safety Policy and practices</w:t>
      </w:r>
    </w:p>
    <w:p w14:paraId="300382DC" w14:textId="77777777" w:rsidR="00C015A9" w:rsidRPr="00894856" w:rsidRDefault="00C015A9" w:rsidP="00E9482F">
      <w:pPr>
        <w:pStyle w:val="ListParagraph"/>
        <w:numPr>
          <w:ilvl w:val="0"/>
          <w:numId w:val="3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they understand that online safety is a core part of safeguarding</w:t>
      </w:r>
    </w:p>
    <w:p w14:paraId="11C005FF" w14:textId="51B8E041" w:rsidR="00C015A9" w:rsidRPr="003B7333" w:rsidRDefault="00C015A9" w:rsidP="00E9482F">
      <w:pPr>
        <w:pStyle w:val="ListParagraph"/>
        <w:numPr>
          <w:ilvl w:val="0"/>
          <w:numId w:val="35"/>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they have read, understood, and signed the staff acceptable use agreement (AUA)</w:t>
      </w:r>
    </w:p>
    <w:p w14:paraId="4BA42F12" w14:textId="2C696916" w:rsidR="0001225F" w:rsidRPr="003B7333" w:rsidRDefault="0001225F" w:rsidP="00E9482F">
      <w:pPr>
        <w:pStyle w:val="ListParagraph"/>
        <w:numPr>
          <w:ilvl w:val="0"/>
          <w:numId w:val="35"/>
        </w:numPr>
        <w:suppressAutoHyphens/>
        <w:autoSpaceDN w:val="0"/>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they follow all relevant guidance and legislation including, for example, </w:t>
      </w:r>
      <w:hyperlink r:id="rId15" w:history="1">
        <w:r w:rsidRPr="003B7333">
          <w:rPr>
            <w:rStyle w:val="Hyperlink"/>
            <w:rFonts w:asciiTheme="minorHAnsi" w:hAnsiTheme="minorHAnsi" w:cstheme="minorHAnsi"/>
            <w:color w:val="auto"/>
            <w:sz w:val="24"/>
            <w:szCs w:val="24"/>
          </w:rPr>
          <w:t>Keeping Children Safe in Education</w:t>
        </w:r>
      </w:hyperlink>
      <w:r w:rsidRPr="003B7333">
        <w:rPr>
          <w:rStyle w:val="Hyperlink"/>
          <w:rFonts w:asciiTheme="minorHAnsi" w:hAnsiTheme="minorHAnsi" w:cstheme="minorHAnsi"/>
          <w:color w:val="auto"/>
          <w:sz w:val="24"/>
          <w:szCs w:val="24"/>
        </w:rPr>
        <w:t xml:space="preserve"> and UK GDPR regulations</w:t>
      </w:r>
    </w:p>
    <w:p w14:paraId="5F2C902E" w14:textId="1DAFF0A5" w:rsidR="0001225F" w:rsidRPr="003B7333" w:rsidRDefault="0001225F" w:rsidP="00E9482F">
      <w:pPr>
        <w:pStyle w:val="ListParagraph"/>
        <w:numPr>
          <w:ilvl w:val="0"/>
          <w:numId w:val="35"/>
        </w:numPr>
        <w:suppressAutoHyphens/>
        <w:autoSpaceDN w:val="0"/>
        <w:spacing w:after="0" w:line="240" w:lineRule="auto"/>
        <w:rPr>
          <w:rFonts w:asciiTheme="minorHAnsi" w:hAnsiTheme="minorHAnsi" w:cstheme="minorHAnsi"/>
          <w:sz w:val="24"/>
          <w:szCs w:val="24"/>
        </w:rPr>
      </w:pPr>
      <w:r w:rsidRPr="003B7333">
        <w:rPr>
          <w:rFonts w:asciiTheme="minorHAnsi" w:hAnsiTheme="minorHAnsi" w:cstheme="minorHAnsi"/>
          <w:sz w:val="24"/>
          <w:szCs w:val="24"/>
        </w:rPr>
        <w:t>all digital communications with learners, parents and carers and others should be on a professional level and only carried out using official school systems and devices (where staff use AI,</w:t>
      </w:r>
      <w:r w:rsidRPr="003B7333">
        <w:rPr>
          <w:rFonts w:asciiTheme="minorHAnsi" w:eastAsia="Open Sans Light" w:hAnsiTheme="minorHAnsi" w:cstheme="minorHAnsi"/>
          <w:sz w:val="24"/>
          <w:szCs w:val="24"/>
        </w:rPr>
        <w:t xml:space="preserve"> they should only use school-approved   AI services for work purposes which have been evaluated to comply with organisational security and oversight requirements</w:t>
      </w:r>
      <w:r w:rsidRPr="003B7333">
        <w:rPr>
          <w:rFonts w:asciiTheme="minorHAnsi" w:hAnsiTheme="minorHAnsi" w:cstheme="minorHAnsi"/>
          <w:sz w:val="24"/>
          <w:szCs w:val="24"/>
        </w:rPr>
        <w:t xml:space="preserve"> </w:t>
      </w:r>
    </w:p>
    <w:p w14:paraId="0EB2B379" w14:textId="35F3A159" w:rsidR="00C015A9" w:rsidRPr="003B7333" w:rsidRDefault="00C015A9" w:rsidP="00E9482F">
      <w:pPr>
        <w:pStyle w:val="ListParagraph"/>
        <w:numPr>
          <w:ilvl w:val="0"/>
          <w:numId w:val="35"/>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they immediately report any suspected misuse or problem to </w:t>
      </w:r>
      <w:r w:rsidR="003B7333" w:rsidRPr="003B7333">
        <w:rPr>
          <w:rStyle w:val="IntenseEmphasis"/>
          <w:rFonts w:asciiTheme="minorHAnsi" w:hAnsiTheme="minorHAnsi" w:cstheme="minorHAnsi"/>
          <w:color w:val="auto"/>
          <w:sz w:val="24"/>
          <w:szCs w:val="24"/>
          <w:u w:val="none"/>
        </w:rPr>
        <w:t>Gail Craig (Headteacher),</w:t>
      </w:r>
      <w:r w:rsidRPr="003B7333">
        <w:rPr>
          <w:rFonts w:asciiTheme="minorHAnsi" w:hAnsiTheme="minorHAnsi" w:cstheme="minorHAnsi"/>
          <w:sz w:val="24"/>
          <w:szCs w:val="24"/>
        </w:rPr>
        <w:t xml:space="preserve"> for investigation/action, in line with the school safeguarding procedures </w:t>
      </w:r>
    </w:p>
    <w:p w14:paraId="0FE2AECD" w14:textId="77777777" w:rsidR="00C015A9" w:rsidRPr="003B7333" w:rsidRDefault="00C015A9" w:rsidP="00E9482F">
      <w:pPr>
        <w:pStyle w:val="ListParagraph"/>
        <w:numPr>
          <w:ilvl w:val="0"/>
          <w:numId w:val="35"/>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online safety issues are embedded in all aspects of the curriculum and other activities </w:t>
      </w:r>
    </w:p>
    <w:p w14:paraId="06589690" w14:textId="77777777" w:rsidR="00C015A9" w:rsidRPr="00894856" w:rsidRDefault="00C015A9" w:rsidP="00E9482F">
      <w:pPr>
        <w:pStyle w:val="ListParagraph"/>
        <w:numPr>
          <w:ilvl w:val="0"/>
          <w:numId w:val="35"/>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ensure learners understand and follow the Online Safety Policy and acceptable</w:t>
      </w:r>
      <w:r w:rsidRPr="00894856">
        <w:rPr>
          <w:rFonts w:asciiTheme="minorHAnsi" w:hAnsiTheme="minorHAnsi" w:cstheme="minorHAnsi"/>
          <w:sz w:val="24"/>
          <w:szCs w:val="24"/>
        </w:rPr>
        <w:t xml:space="preserve"> use agreements, have a good understanding of research skills and the need to avoid plagiarism and uphold copyright regulations</w:t>
      </w:r>
    </w:p>
    <w:p w14:paraId="0F94CC9C" w14:textId="77777777" w:rsidR="00C015A9" w:rsidRPr="00894856" w:rsidRDefault="00C015A9" w:rsidP="00E9482F">
      <w:pPr>
        <w:pStyle w:val="ListParagraph"/>
        <w:numPr>
          <w:ilvl w:val="0"/>
          <w:numId w:val="3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they supervise and monitor the use of digital technologies, mobile devices, cameras, etc., in lessons and other school activities (where allowed) and implement current policies regarding these devices</w:t>
      </w:r>
    </w:p>
    <w:p w14:paraId="5F7577C2" w14:textId="77777777" w:rsidR="00F058DB" w:rsidRPr="00F058DB" w:rsidRDefault="00C015A9" w:rsidP="00F058DB">
      <w:pPr>
        <w:pStyle w:val="ListParagraph"/>
        <w:numPr>
          <w:ilvl w:val="0"/>
          <w:numId w:val="3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in lessons where internet use is pre-planned learners </w:t>
      </w:r>
      <w:r w:rsidR="55A146AE" w:rsidRPr="00894856">
        <w:rPr>
          <w:rFonts w:asciiTheme="minorHAnsi" w:hAnsiTheme="minorHAnsi" w:cstheme="minorHAnsi"/>
          <w:sz w:val="24"/>
          <w:szCs w:val="24"/>
        </w:rPr>
        <w:t xml:space="preserve">are </w:t>
      </w:r>
      <w:r w:rsidRPr="00894856">
        <w:rPr>
          <w:rFonts w:asciiTheme="minorHAnsi" w:hAnsiTheme="minorHAnsi" w:cstheme="minorHAnsi"/>
          <w:sz w:val="24"/>
          <w:szCs w:val="24"/>
        </w:rPr>
        <w:t>guided to sites checked as suitable for their use</w:t>
      </w:r>
      <w:r w:rsidRPr="00894856">
        <w:rPr>
          <w:rFonts w:asciiTheme="minorHAnsi" w:hAnsiTheme="minorHAnsi" w:cstheme="minorHAnsi"/>
          <w:i/>
          <w:iCs/>
          <w:sz w:val="24"/>
          <w:szCs w:val="24"/>
        </w:rPr>
        <w:t xml:space="preserve"> </w:t>
      </w:r>
      <w:r w:rsidRPr="00F058DB">
        <w:rPr>
          <w:rFonts w:asciiTheme="minorHAnsi" w:hAnsiTheme="minorHAnsi" w:cstheme="minorHAnsi"/>
          <w:sz w:val="24"/>
          <w:szCs w:val="24"/>
        </w:rPr>
        <w:t>and that processes are in place for dealing with any unsuitable material that is found in internet searches</w:t>
      </w:r>
    </w:p>
    <w:p w14:paraId="1E679E87" w14:textId="054266FC" w:rsidR="00C015A9" w:rsidRPr="00F058DB" w:rsidRDefault="00C015A9" w:rsidP="00F058DB">
      <w:pPr>
        <w:pStyle w:val="ListParagraph"/>
        <w:numPr>
          <w:ilvl w:val="0"/>
          <w:numId w:val="35"/>
        </w:numPr>
        <w:spacing w:after="0" w:line="240" w:lineRule="auto"/>
        <w:rPr>
          <w:rFonts w:asciiTheme="minorHAnsi" w:hAnsiTheme="minorHAnsi" w:cstheme="minorHAnsi"/>
          <w:sz w:val="24"/>
          <w:szCs w:val="24"/>
        </w:rPr>
      </w:pPr>
      <w:r w:rsidRPr="00F058DB">
        <w:rPr>
          <w:rFonts w:asciiTheme="minorHAnsi" w:hAnsiTheme="minorHAnsi" w:cstheme="minorHAnsi"/>
          <w:sz w:val="24"/>
          <w:szCs w:val="24"/>
        </w:rPr>
        <w:t xml:space="preserve">where lessons take place using live-streaming or video-conferencing, </w:t>
      </w:r>
      <w:r w:rsidR="75BA2F85" w:rsidRPr="00F058DB">
        <w:rPr>
          <w:rFonts w:asciiTheme="minorHAnsi" w:hAnsiTheme="minorHAnsi" w:cstheme="minorHAnsi"/>
          <w:sz w:val="24"/>
          <w:szCs w:val="24"/>
        </w:rPr>
        <w:t xml:space="preserve">there is </w:t>
      </w:r>
      <w:r w:rsidRPr="00F058DB">
        <w:rPr>
          <w:rFonts w:asciiTheme="minorHAnsi" w:hAnsiTheme="minorHAnsi" w:cstheme="minorHAnsi"/>
          <w:sz w:val="24"/>
          <w:szCs w:val="24"/>
        </w:rPr>
        <w:t xml:space="preserve">regard to national safeguarding guidance and local safeguarding policies </w:t>
      </w:r>
      <w:r w:rsidRPr="00F058DB">
        <w:rPr>
          <w:rFonts w:asciiTheme="minorHAnsi" w:hAnsiTheme="minorHAnsi" w:cstheme="minorHAnsi"/>
          <w:color w:val="1762AB"/>
          <w:sz w:val="24"/>
          <w:szCs w:val="24"/>
        </w:rPr>
        <w:t xml:space="preserve"> </w:t>
      </w:r>
    </w:p>
    <w:p w14:paraId="08396B00" w14:textId="38803FBE" w:rsidR="00C015A9" w:rsidRPr="00894856" w:rsidRDefault="4BDFB9C6" w:rsidP="00E9482F">
      <w:pPr>
        <w:pStyle w:val="ListParagraph"/>
        <w:numPr>
          <w:ilvl w:val="0"/>
          <w:numId w:val="3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there is a</w:t>
      </w:r>
      <w:r w:rsidR="00C015A9" w:rsidRPr="00894856">
        <w:rPr>
          <w:rFonts w:asciiTheme="minorHAnsi" w:hAnsiTheme="minorHAnsi" w:cstheme="minorHAnsi"/>
          <w:sz w:val="24"/>
          <w:szCs w:val="24"/>
        </w:rPr>
        <w:t xml:space="preserve"> zero-tolerance approach to incidents of online-bullying, sexual harassment, discrimination, hatred etc</w:t>
      </w:r>
      <w:r w:rsidR="00F058DB">
        <w:rPr>
          <w:rFonts w:asciiTheme="minorHAnsi" w:hAnsiTheme="minorHAnsi" w:cstheme="minorHAnsi"/>
          <w:sz w:val="24"/>
          <w:szCs w:val="24"/>
        </w:rPr>
        <w:t>.</w:t>
      </w:r>
    </w:p>
    <w:p w14:paraId="1DCA9D31" w14:textId="37584315" w:rsidR="00C015A9" w:rsidRPr="00894856" w:rsidRDefault="00C015A9" w:rsidP="00E9482F">
      <w:pPr>
        <w:pStyle w:val="ListParagraph"/>
        <w:numPr>
          <w:ilvl w:val="0"/>
          <w:numId w:val="35"/>
        </w:numPr>
        <w:spacing w:after="0" w:line="240" w:lineRule="auto"/>
        <w:rPr>
          <w:rFonts w:asciiTheme="minorHAnsi" w:hAnsiTheme="minorHAnsi" w:cstheme="minorHAnsi"/>
          <w:iCs/>
          <w:sz w:val="24"/>
          <w:szCs w:val="24"/>
        </w:rPr>
      </w:pPr>
      <w:r w:rsidRPr="00894856">
        <w:rPr>
          <w:rFonts w:asciiTheme="minorHAnsi" w:hAnsiTheme="minorHAnsi" w:cstheme="minorHAnsi"/>
          <w:iCs/>
          <w:sz w:val="24"/>
          <w:szCs w:val="24"/>
        </w:rPr>
        <w:t>they model safe, responsible, and professional online behaviours in their own use of technology, including out of school and in their use of social media.</w:t>
      </w:r>
    </w:p>
    <w:p w14:paraId="035041BD" w14:textId="77777777" w:rsidR="00CD4C78" w:rsidRPr="00894856" w:rsidRDefault="00CD4C78" w:rsidP="00E9482F">
      <w:pPr>
        <w:pStyle w:val="ListParagraph"/>
        <w:numPr>
          <w:ilvl w:val="0"/>
          <w:numId w:val="35"/>
        </w:numPr>
        <w:suppressAutoHyphens/>
        <w:autoSpaceDN w:val="0"/>
        <w:spacing w:after="0" w:line="240" w:lineRule="auto"/>
        <w:rPr>
          <w:rFonts w:asciiTheme="minorHAnsi" w:hAnsiTheme="minorHAnsi" w:cstheme="minorHAnsi"/>
          <w:iCs/>
          <w:sz w:val="24"/>
          <w:szCs w:val="24"/>
        </w:rPr>
      </w:pPr>
      <w:r w:rsidRPr="00894856">
        <w:rPr>
          <w:rFonts w:asciiTheme="minorHAnsi" w:hAnsiTheme="minorHAnsi" w:cstheme="minorHAnsi"/>
          <w:iCs/>
          <w:sz w:val="24"/>
          <w:szCs w:val="24"/>
        </w:rPr>
        <w:t>they adhere to the school’s technical security policy, with regard to the use of devices, systems and passwords and have an understanding of basic cybersecurity</w:t>
      </w:r>
    </w:p>
    <w:p w14:paraId="38F6A768" w14:textId="77777777" w:rsidR="00CD4C78" w:rsidRPr="00894856" w:rsidRDefault="00CD4C78" w:rsidP="00E9482F">
      <w:pPr>
        <w:pStyle w:val="ListParagraph"/>
        <w:numPr>
          <w:ilvl w:val="0"/>
          <w:numId w:val="35"/>
        </w:numPr>
        <w:suppressAutoHyphens/>
        <w:autoSpaceDN w:val="0"/>
        <w:spacing w:after="0" w:line="240" w:lineRule="auto"/>
        <w:rPr>
          <w:rFonts w:asciiTheme="minorHAnsi" w:hAnsiTheme="minorHAnsi" w:cstheme="minorHAnsi"/>
          <w:iCs/>
          <w:sz w:val="24"/>
          <w:szCs w:val="24"/>
        </w:rPr>
      </w:pPr>
      <w:r w:rsidRPr="00894856">
        <w:rPr>
          <w:rFonts w:asciiTheme="minorHAnsi" w:hAnsiTheme="minorHAnsi" w:cstheme="minorHAnsi"/>
          <w:iCs/>
          <w:sz w:val="24"/>
          <w:szCs w:val="24"/>
        </w:rPr>
        <w:t>they have a general understanding of how the learners in their care use digital technologies out of school, in order to be aware of online safety issues that may develop from the use of those technologies</w:t>
      </w:r>
    </w:p>
    <w:p w14:paraId="69812004" w14:textId="1025B517" w:rsidR="00CD4C78" w:rsidRPr="00894856" w:rsidRDefault="00CD4C78" w:rsidP="00E9482F">
      <w:pPr>
        <w:pStyle w:val="ListParagraph"/>
        <w:numPr>
          <w:ilvl w:val="0"/>
          <w:numId w:val="35"/>
        </w:numPr>
        <w:spacing w:after="0" w:line="240" w:lineRule="auto"/>
        <w:rPr>
          <w:rFonts w:asciiTheme="minorHAnsi" w:hAnsiTheme="minorHAnsi" w:cstheme="minorHAnsi"/>
          <w:iCs/>
          <w:sz w:val="24"/>
          <w:szCs w:val="24"/>
        </w:rPr>
      </w:pPr>
      <w:r w:rsidRPr="00894856">
        <w:rPr>
          <w:rFonts w:asciiTheme="minorHAnsi" w:hAnsiTheme="minorHAnsi" w:cstheme="minorHAnsi"/>
          <w:iCs/>
          <w:sz w:val="24"/>
          <w:szCs w:val="24"/>
        </w:rPr>
        <w:t xml:space="preserve">they are aware of the benefits and risks of the use of Artificial Intelligence (AI) services in school, being transparent in how they use these services, prioritising </w:t>
      </w:r>
      <w:r w:rsidRPr="00894856">
        <w:rPr>
          <w:rFonts w:asciiTheme="minorHAnsi" w:eastAsia="Open Sans Light" w:hAnsiTheme="minorHAnsi" w:cstheme="minorHAnsi"/>
          <w:color w:val="1F1F1F"/>
          <w:sz w:val="24"/>
          <w:szCs w:val="24"/>
        </w:rPr>
        <w:t xml:space="preserve">human oversight. AI should assist, not replace, human decision-making. Staff must ensure that final judgments, particularly those affecting people, are made by humans, fact-checked and critically evaluated.  </w:t>
      </w:r>
    </w:p>
    <w:p w14:paraId="55AA5A1F" w14:textId="77777777" w:rsidR="00CD4C78" w:rsidRPr="00894856" w:rsidRDefault="00CD4C78" w:rsidP="00E9482F">
      <w:pPr>
        <w:pStyle w:val="ListParagraph"/>
        <w:spacing w:after="0" w:line="240" w:lineRule="auto"/>
        <w:rPr>
          <w:rFonts w:asciiTheme="minorHAnsi" w:hAnsiTheme="minorHAnsi" w:cstheme="minorHAnsi"/>
          <w:iCs/>
          <w:sz w:val="24"/>
          <w:szCs w:val="24"/>
        </w:rPr>
      </w:pPr>
    </w:p>
    <w:p w14:paraId="75E39E8A" w14:textId="399B2424" w:rsidR="00C015A9" w:rsidRPr="003B7333" w:rsidRDefault="42FD23B6" w:rsidP="00E9482F">
      <w:pPr>
        <w:pStyle w:val="Heading3"/>
        <w:spacing w:before="0" w:line="240" w:lineRule="auto"/>
        <w:rPr>
          <w:rFonts w:asciiTheme="minorHAnsi" w:hAnsiTheme="minorHAnsi" w:cstheme="minorHAnsi"/>
          <w:b/>
          <w:bCs w:val="0"/>
          <w:sz w:val="28"/>
          <w:szCs w:val="24"/>
        </w:rPr>
      </w:pPr>
      <w:r w:rsidRPr="003B7333">
        <w:rPr>
          <w:rFonts w:asciiTheme="minorHAnsi" w:hAnsiTheme="minorHAnsi" w:cstheme="minorHAnsi"/>
          <w:b/>
          <w:bCs w:val="0"/>
          <w:sz w:val="28"/>
          <w:szCs w:val="24"/>
        </w:rPr>
        <w:t>IT Provider</w:t>
      </w:r>
    </w:p>
    <w:p w14:paraId="7E05FB25" w14:textId="6AC44DD3" w:rsidR="7BEA9AA4" w:rsidRPr="00894856" w:rsidRDefault="7BEA9AA4" w:rsidP="00E9482F">
      <w:pPr>
        <w:spacing w:after="0" w:line="240" w:lineRule="auto"/>
        <w:rPr>
          <w:rFonts w:asciiTheme="minorHAnsi" w:hAnsiTheme="minorHAnsi" w:cstheme="minorHAnsi"/>
          <w:sz w:val="24"/>
          <w:szCs w:val="24"/>
        </w:rPr>
      </w:pPr>
    </w:p>
    <w:p w14:paraId="77C034FA" w14:textId="32C17F0A"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w:t>
      </w:r>
      <w:r w:rsidR="263C1044" w:rsidRPr="00894856">
        <w:rPr>
          <w:rFonts w:asciiTheme="minorHAnsi" w:hAnsiTheme="minorHAnsi" w:cstheme="minorHAnsi"/>
          <w:sz w:val="24"/>
          <w:szCs w:val="24"/>
        </w:rPr>
        <w:t>IT Provider</w:t>
      </w:r>
      <w:r w:rsidRPr="00894856">
        <w:rPr>
          <w:rFonts w:asciiTheme="minorHAnsi" w:hAnsiTheme="minorHAnsi" w:cstheme="minorHAnsi"/>
          <w:sz w:val="24"/>
          <w:szCs w:val="24"/>
        </w:rPr>
        <w:t xml:space="preserve"> is responsible for ensuring that:</w:t>
      </w:r>
    </w:p>
    <w:p w14:paraId="23BD5392" w14:textId="671992F7" w:rsidR="00C015A9" w:rsidRPr="003B7333" w:rsidRDefault="00C015A9" w:rsidP="00E9482F">
      <w:pPr>
        <w:pStyle w:val="ListParagraph"/>
        <w:numPr>
          <w:ilvl w:val="0"/>
          <w:numId w:val="5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they are aware of and follow the school Online Safety Policy and Technical Security Policy to carry </w:t>
      </w:r>
      <w:r w:rsidRPr="003B7333">
        <w:rPr>
          <w:rFonts w:asciiTheme="minorHAnsi" w:hAnsiTheme="minorHAnsi" w:cstheme="minorHAnsi"/>
          <w:sz w:val="24"/>
          <w:szCs w:val="24"/>
        </w:rPr>
        <w:t>out their work effectively in line with school policy</w:t>
      </w:r>
    </w:p>
    <w:p w14:paraId="313BC3C2" w14:textId="77777777" w:rsidR="00C015A9" w:rsidRPr="003B7333" w:rsidRDefault="00C015A9" w:rsidP="00E9482F">
      <w:pPr>
        <w:pStyle w:val="ListParagraph"/>
        <w:numPr>
          <w:ilvl w:val="0"/>
          <w:numId w:val="50"/>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the school technical infrastructure is secure and is not open to misuse or malicious attack</w:t>
      </w:r>
    </w:p>
    <w:p w14:paraId="5CD1BA66" w14:textId="5478C454" w:rsidR="00C015A9" w:rsidRPr="003B7333" w:rsidRDefault="00C015A9" w:rsidP="00E9482F">
      <w:pPr>
        <w:pStyle w:val="ListParagraph"/>
        <w:numPr>
          <w:ilvl w:val="0"/>
          <w:numId w:val="50"/>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the school</w:t>
      </w:r>
      <w:r w:rsidRPr="003B7333">
        <w:rPr>
          <w:rFonts w:asciiTheme="minorHAnsi" w:hAnsiTheme="minorHAnsi" w:cstheme="minorHAnsi"/>
          <w:i/>
          <w:iCs/>
          <w:sz w:val="24"/>
          <w:szCs w:val="24"/>
        </w:rPr>
        <w:t xml:space="preserve"> </w:t>
      </w:r>
      <w:r w:rsidRPr="003B7333">
        <w:rPr>
          <w:rFonts w:asciiTheme="minorHAnsi" w:hAnsiTheme="minorHAnsi" w:cstheme="minorHAnsi"/>
          <w:sz w:val="24"/>
          <w:szCs w:val="24"/>
        </w:rPr>
        <w:t xml:space="preserve">meets (as a minimum) the required online safety technical requirements as identified by the </w:t>
      </w:r>
      <w:hyperlink r:id="rId16">
        <w:r w:rsidR="272565C1" w:rsidRPr="003B7333">
          <w:rPr>
            <w:rStyle w:val="Hyperlink"/>
            <w:rFonts w:asciiTheme="minorHAnsi" w:hAnsiTheme="minorHAnsi" w:cstheme="minorHAnsi"/>
            <w:color w:val="auto"/>
            <w:sz w:val="24"/>
            <w:szCs w:val="24"/>
          </w:rPr>
          <w:t>DfE Meetin</w:t>
        </w:r>
        <w:r w:rsidR="16E161F5" w:rsidRPr="003B7333">
          <w:rPr>
            <w:rStyle w:val="Hyperlink"/>
            <w:rFonts w:asciiTheme="minorHAnsi" w:hAnsiTheme="minorHAnsi" w:cstheme="minorHAnsi"/>
            <w:color w:val="auto"/>
            <w:sz w:val="24"/>
            <w:szCs w:val="24"/>
          </w:rPr>
          <w:t>g Digital and Technology Standards in Schools &amp; Colleges</w:t>
        </w:r>
      </w:hyperlink>
      <w:r w:rsidR="3999B16D" w:rsidRPr="003B7333">
        <w:rPr>
          <w:rFonts w:asciiTheme="minorHAnsi" w:hAnsiTheme="minorHAnsi" w:cstheme="minorHAnsi"/>
          <w:sz w:val="24"/>
          <w:szCs w:val="24"/>
        </w:rPr>
        <w:t xml:space="preserve"> </w:t>
      </w:r>
      <w:r w:rsidR="31F46871" w:rsidRPr="003B7333">
        <w:rPr>
          <w:rFonts w:asciiTheme="minorHAnsi" w:hAnsiTheme="minorHAnsi" w:cstheme="minorHAnsi"/>
          <w:sz w:val="24"/>
          <w:szCs w:val="24"/>
        </w:rPr>
        <w:t xml:space="preserve">and guidance from </w:t>
      </w:r>
      <w:r w:rsidRPr="003B7333">
        <w:rPr>
          <w:rFonts w:asciiTheme="minorHAnsi" w:hAnsiTheme="minorHAnsi" w:cstheme="minorHAnsi"/>
          <w:sz w:val="24"/>
          <w:szCs w:val="24"/>
        </w:rPr>
        <w:t xml:space="preserve">local authority </w:t>
      </w:r>
    </w:p>
    <w:p w14:paraId="74E8BB7C" w14:textId="6F8283AD" w:rsidR="00C015A9" w:rsidRPr="00894856" w:rsidRDefault="00C015A9" w:rsidP="00E9482F">
      <w:pPr>
        <w:pStyle w:val="ListParagraph"/>
        <w:numPr>
          <w:ilvl w:val="0"/>
          <w:numId w:val="50"/>
        </w:numPr>
        <w:spacing w:after="0" w:line="240" w:lineRule="auto"/>
        <w:rPr>
          <w:rFonts w:asciiTheme="minorHAnsi" w:eastAsiaTheme="minorEastAsia" w:hAnsiTheme="minorHAnsi" w:cstheme="minorHAnsi"/>
          <w:sz w:val="24"/>
          <w:szCs w:val="24"/>
        </w:rPr>
      </w:pPr>
      <w:r w:rsidRPr="00894856">
        <w:rPr>
          <w:rFonts w:asciiTheme="minorHAnsi" w:hAnsiTheme="minorHAnsi" w:cstheme="minorHAnsi"/>
          <w:sz w:val="24"/>
          <w:szCs w:val="24"/>
        </w:rPr>
        <w:lastRenderedPageBreak/>
        <w:t xml:space="preserve">there is clear, </w:t>
      </w:r>
      <w:r w:rsidR="004B1447" w:rsidRPr="00894856">
        <w:rPr>
          <w:rFonts w:asciiTheme="minorHAnsi" w:hAnsiTheme="minorHAnsi" w:cstheme="minorHAnsi"/>
          <w:sz w:val="24"/>
          <w:szCs w:val="24"/>
        </w:rPr>
        <w:t>safe,</w:t>
      </w:r>
      <w:r w:rsidRPr="00894856">
        <w:rPr>
          <w:rFonts w:asciiTheme="minorHAnsi" w:hAnsiTheme="minorHAnsi" w:cstheme="minorHAnsi"/>
          <w:sz w:val="24"/>
          <w:szCs w:val="24"/>
        </w:rPr>
        <w:t xml:space="preserve"> and managed control of user access to networks and devices </w:t>
      </w:r>
    </w:p>
    <w:p w14:paraId="1F6D7B7C" w14:textId="610D0106" w:rsidR="00C015A9" w:rsidRPr="00894856" w:rsidRDefault="00C015A9" w:rsidP="00E9482F">
      <w:pPr>
        <w:pStyle w:val="ListParagraph"/>
        <w:numPr>
          <w:ilvl w:val="0"/>
          <w:numId w:val="5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they keep </w:t>
      </w:r>
      <w:r w:rsidR="004B1447" w:rsidRPr="00894856">
        <w:rPr>
          <w:rFonts w:asciiTheme="minorHAnsi" w:hAnsiTheme="minorHAnsi" w:cstheme="minorHAnsi"/>
          <w:sz w:val="24"/>
          <w:szCs w:val="24"/>
        </w:rPr>
        <w:t>up to date</w:t>
      </w:r>
      <w:r w:rsidRPr="00894856">
        <w:rPr>
          <w:rFonts w:asciiTheme="minorHAnsi" w:hAnsiTheme="minorHAnsi" w:cstheme="minorHAnsi"/>
          <w:sz w:val="24"/>
          <w:szCs w:val="24"/>
        </w:rPr>
        <w:t xml:space="preserve"> with online safety technical information in order to effectively carry out their online safety role and to inform and update others as relevant</w:t>
      </w:r>
    </w:p>
    <w:p w14:paraId="46270C34" w14:textId="1E72251E" w:rsidR="00C015A9" w:rsidRPr="003B7333" w:rsidRDefault="00C015A9" w:rsidP="00E9482F">
      <w:pPr>
        <w:pStyle w:val="ListParagraph"/>
        <w:numPr>
          <w:ilvl w:val="0"/>
          <w:numId w:val="5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use of technology is </w:t>
      </w:r>
      <w:r w:rsidRPr="003B7333">
        <w:rPr>
          <w:rFonts w:asciiTheme="minorHAnsi" w:hAnsiTheme="minorHAnsi" w:cstheme="minorHAnsi"/>
          <w:sz w:val="24"/>
          <w:szCs w:val="24"/>
        </w:rPr>
        <w:t xml:space="preserve">regularly and effectively monitored in order that any misuse/attempted misuse can be reported to </w:t>
      </w:r>
      <w:r w:rsidR="003B7333" w:rsidRPr="003B7333">
        <w:rPr>
          <w:rStyle w:val="GridBlueChar"/>
          <w:rFonts w:asciiTheme="minorHAnsi" w:hAnsiTheme="minorHAnsi" w:cstheme="minorHAnsi"/>
          <w:color w:val="auto"/>
          <w:sz w:val="24"/>
          <w:szCs w:val="24"/>
        </w:rPr>
        <w:t>Gail Craig, Headteacher,</w:t>
      </w:r>
      <w:r w:rsidR="003B7333">
        <w:rPr>
          <w:rStyle w:val="GridBlueChar"/>
          <w:rFonts w:asciiTheme="minorHAnsi" w:hAnsiTheme="minorHAnsi" w:cstheme="minorHAnsi"/>
          <w:color w:val="auto"/>
          <w:sz w:val="24"/>
          <w:szCs w:val="24"/>
        </w:rPr>
        <w:t xml:space="preserve"> </w:t>
      </w:r>
      <w:r w:rsidRPr="003B7333">
        <w:rPr>
          <w:rFonts w:asciiTheme="minorHAnsi" w:hAnsiTheme="minorHAnsi" w:cstheme="minorHAnsi"/>
          <w:sz w:val="24"/>
          <w:szCs w:val="24"/>
        </w:rPr>
        <w:t>for investigation and action</w:t>
      </w:r>
    </w:p>
    <w:p w14:paraId="630BFDA8" w14:textId="76566A48" w:rsidR="00C015A9" w:rsidRPr="00894856" w:rsidRDefault="00C015A9" w:rsidP="00E9482F">
      <w:pPr>
        <w:pStyle w:val="ListParagraph"/>
        <w:numPr>
          <w:ilvl w:val="0"/>
          <w:numId w:val="50"/>
        </w:numPr>
        <w:spacing w:after="0" w:line="240" w:lineRule="auto"/>
        <w:rPr>
          <w:rStyle w:val="GridBlueChar"/>
          <w:rFonts w:asciiTheme="minorHAnsi" w:hAnsiTheme="minorHAnsi" w:cstheme="minorHAnsi"/>
          <w:sz w:val="24"/>
          <w:szCs w:val="24"/>
        </w:rPr>
      </w:pPr>
      <w:r w:rsidRPr="003B7333">
        <w:rPr>
          <w:rFonts w:asciiTheme="minorHAnsi" w:hAnsiTheme="minorHAnsi" w:cstheme="minorHAnsi"/>
          <w:sz w:val="24"/>
          <w:szCs w:val="24"/>
        </w:rPr>
        <w:t xml:space="preserve">the filtering policy is applied and updated on a regular basis and </w:t>
      </w:r>
      <w:r w:rsidRPr="00894856">
        <w:rPr>
          <w:rFonts w:asciiTheme="minorHAnsi" w:hAnsiTheme="minorHAnsi" w:cstheme="minorHAnsi"/>
          <w:color w:val="000000" w:themeColor="text1"/>
          <w:sz w:val="24"/>
          <w:szCs w:val="24"/>
        </w:rPr>
        <w:t xml:space="preserve">its implementation is not the sole responsibility of any </w:t>
      </w:r>
      <w:r w:rsidRPr="003B7333">
        <w:rPr>
          <w:rFonts w:asciiTheme="minorHAnsi" w:hAnsiTheme="minorHAnsi" w:cstheme="minorHAnsi"/>
          <w:sz w:val="24"/>
          <w:szCs w:val="24"/>
        </w:rPr>
        <w:t>single person</w:t>
      </w:r>
    </w:p>
    <w:p w14:paraId="5E0EFCE8" w14:textId="49CE2078" w:rsidR="00C015A9" w:rsidRDefault="00C015A9" w:rsidP="00E9482F">
      <w:pPr>
        <w:pStyle w:val="ListParagraph"/>
        <w:numPr>
          <w:ilvl w:val="0"/>
          <w:numId w:val="50"/>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monitoring systems are implemented and regularly updated as agreed in school policies</w:t>
      </w:r>
    </w:p>
    <w:p w14:paraId="79A9B0F7" w14:textId="77777777" w:rsidR="00E9482F" w:rsidRPr="003B7333" w:rsidRDefault="00E9482F" w:rsidP="00E9482F">
      <w:pPr>
        <w:pStyle w:val="ListParagraph"/>
        <w:spacing w:after="0" w:line="240" w:lineRule="auto"/>
        <w:rPr>
          <w:rFonts w:asciiTheme="minorHAnsi" w:hAnsiTheme="minorHAnsi" w:cstheme="minorHAnsi"/>
          <w:sz w:val="24"/>
          <w:szCs w:val="24"/>
        </w:rPr>
      </w:pPr>
    </w:p>
    <w:p w14:paraId="0009392F" w14:textId="77777777" w:rsidR="00C015A9" w:rsidRPr="003B7333" w:rsidRDefault="00C015A9" w:rsidP="00E9482F">
      <w:pPr>
        <w:pStyle w:val="Heading3"/>
        <w:spacing w:before="0" w:line="240" w:lineRule="auto"/>
        <w:rPr>
          <w:rFonts w:asciiTheme="minorHAnsi" w:hAnsiTheme="minorHAnsi" w:cstheme="minorHAnsi"/>
          <w:b/>
          <w:bCs w:val="0"/>
          <w:sz w:val="28"/>
          <w:szCs w:val="24"/>
        </w:rPr>
      </w:pPr>
      <w:r w:rsidRPr="003B7333">
        <w:rPr>
          <w:rFonts w:asciiTheme="minorHAnsi" w:hAnsiTheme="minorHAnsi" w:cstheme="minorHAnsi"/>
          <w:b/>
          <w:bCs w:val="0"/>
          <w:sz w:val="28"/>
          <w:szCs w:val="24"/>
        </w:rPr>
        <w:t>Learners</w:t>
      </w:r>
    </w:p>
    <w:p w14:paraId="7CE37EF0" w14:textId="1C06AB18" w:rsidR="00C015A9" w:rsidRPr="00894856" w:rsidRDefault="00C015A9" w:rsidP="00E9482F">
      <w:pPr>
        <w:pStyle w:val="ListParagraph"/>
        <w:numPr>
          <w:ilvl w:val="0"/>
          <w:numId w:val="49"/>
        </w:numPr>
        <w:spacing w:after="0" w:line="240" w:lineRule="auto"/>
        <w:rPr>
          <w:rStyle w:val="GridBlueChar"/>
          <w:rFonts w:asciiTheme="minorHAnsi" w:hAnsiTheme="minorHAnsi" w:cstheme="minorHAnsi"/>
          <w:sz w:val="24"/>
          <w:szCs w:val="24"/>
        </w:rPr>
      </w:pPr>
      <w:r w:rsidRPr="00894856">
        <w:rPr>
          <w:rFonts w:asciiTheme="minorHAnsi" w:hAnsiTheme="minorHAnsi" w:cstheme="minorHAnsi"/>
          <w:sz w:val="24"/>
          <w:szCs w:val="24"/>
        </w:rPr>
        <w:t xml:space="preserve">are responsible for using the school digital technology systems in accordance with the learner acceptable use agreement and Online Safety Policy </w:t>
      </w:r>
    </w:p>
    <w:p w14:paraId="3E89A63D" w14:textId="77777777" w:rsidR="00C015A9" w:rsidRPr="00894856" w:rsidRDefault="00C015A9" w:rsidP="00E9482F">
      <w:pPr>
        <w:pStyle w:val="ListParagraph"/>
        <w:numPr>
          <w:ilvl w:val="0"/>
          <w:numId w:val="49"/>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should understand the importance of reporting abuse, misuse or access to inappropriate materials and know how to do so</w:t>
      </w:r>
    </w:p>
    <w:p w14:paraId="41BB4CC0" w14:textId="0FD06AE4" w:rsidR="00C015A9" w:rsidRPr="00894856" w:rsidRDefault="00C015A9" w:rsidP="00E9482F">
      <w:pPr>
        <w:pStyle w:val="ListParagraph"/>
        <w:numPr>
          <w:ilvl w:val="0"/>
          <w:numId w:val="49"/>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should know what to do if they or someone they know feels vulnerable when using online </w:t>
      </w:r>
      <w:r w:rsidR="003104D0" w:rsidRPr="00894856">
        <w:rPr>
          <w:rFonts w:asciiTheme="minorHAnsi" w:hAnsiTheme="minorHAnsi" w:cstheme="minorHAnsi"/>
          <w:sz w:val="24"/>
          <w:szCs w:val="24"/>
        </w:rPr>
        <w:t>technology.</w:t>
      </w:r>
    </w:p>
    <w:p w14:paraId="0E3AC6AA" w14:textId="46DE7E3A" w:rsidR="00333389" w:rsidRPr="00894856" w:rsidRDefault="00333389" w:rsidP="00E9482F">
      <w:pPr>
        <w:pStyle w:val="ListParagraph"/>
        <w:numPr>
          <w:ilvl w:val="0"/>
          <w:numId w:val="49"/>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should avoid plagiarism and uphold copyright regulations, taking care when using Artificial Intelligence (AI) services to protect the intellectual property of themselves and others and checking the accuracy of content accessed through AI services. </w:t>
      </w:r>
    </w:p>
    <w:p w14:paraId="497C2C61" w14:textId="77777777" w:rsidR="00C015A9" w:rsidRPr="00894856" w:rsidRDefault="00C015A9" w:rsidP="00E9482F">
      <w:pPr>
        <w:pStyle w:val="ListParagraph"/>
        <w:numPr>
          <w:ilvl w:val="0"/>
          <w:numId w:val="49"/>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should understand the importance of adopting good online safety practice when using digital technologies out of school and realise that the school’s</w:t>
      </w:r>
      <w:r w:rsidRPr="00894856">
        <w:rPr>
          <w:rFonts w:asciiTheme="minorHAnsi" w:hAnsiTheme="minorHAnsi" w:cstheme="minorHAnsi"/>
          <w:i/>
          <w:sz w:val="24"/>
          <w:szCs w:val="24"/>
        </w:rPr>
        <w:t xml:space="preserve"> </w:t>
      </w:r>
      <w:r w:rsidRPr="00894856">
        <w:rPr>
          <w:rFonts w:asciiTheme="minorHAnsi" w:hAnsiTheme="minorHAnsi" w:cstheme="minorHAnsi"/>
          <w:sz w:val="24"/>
          <w:szCs w:val="24"/>
        </w:rPr>
        <w:t>Online Safety Policy covers their actions out of school, if related to their membership of the school.</w:t>
      </w:r>
    </w:p>
    <w:p w14:paraId="3BBF5BC8" w14:textId="77777777" w:rsidR="00C015A9" w:rsidRPr="00894856" w:rsidRDefault="00C015A9" w:rsidP="00E9482F">
      <w:pPr>
        <w:pStyle w:val="ListParagraph"/>
        <w:spacing w:after="0" w:line="240" w:lineRule="auto"/>
        <w:jc w:val="left"/>
        <w:rPr>
          <w:rFonts w:asciiTheme="minorHAnsi" w:hAnsiTheme="minorHAnsi" w:cstheme="minorHAnsi"/>
          <w:sz w:val="24"/>
          <w:szCs w:val="24"/>
        </w:rPr>
      </w:pPr>
    </w:p>
    <w:p w14:paraId="3730D9A1" w14:textId="77777777" w:rsidR="00C015A9" w:rsidRPr="00E9482F" w:rsidRDefault="00C015A9" w:rsidP="00E9482F">
      <w:pPr>
        <w:pStyle w:val="Heading3"/>
        <w:spacing w:before="0" w:line="240" w:lineRule="auto"/>
        <w:rPr>
          <w:rFonts w:asciiTheme="minorHAnsi" w:hAnsiTheme="minorHAnsi" w:cstheme="minorHAnsi"/>
          <w:b/>
          <w:bCs w:val="0"/>
          <w:sz w:val="28"/>
          <w:szCs w:val="24"/>
        </w:rPr>
      </w:pPr>
      <w:r w:rsidRPr="00E9482F">
        <w:rPr>
          <w:rFonts w:asciiTheme="minorHAnsi" w:hAnsiTheme="minorHAnsi" w:cstheme="minorHAnsi"/>
          <w:b/>
          <w:bCs w:val="0"/>
          <w:sz w:val="28"/>
          <w:szCs w:val="24"/>
        </w:rPr>
        <w:t xml:space="preserve">Parents and carers </w:t>
      </w:r>
    </w:p>
    <w:p w14:paraId="6819C463" w14:textId="77777777" w:rsidR="00C015A9" w:rsidRPr="003B7333" w:rsidRDefault="00C015A9" w:rsidP="00E9482F">
      <w:pPr>
        <w:pStyle w:val="GridBlue"/>
        <w:spacing w:after="0" w:line="240" w:lineRule="auto"/>
        <w:rPr>
          <w:rFonts w:asciiTheme="minorHAnsi" w:hAnsiTheme="minorHAnsi" w:cstheme="minorHAnsi"/>
          <w:color w:val="auto"/>
          <w:sz w:val="24"/>
          <w:szCs w:val="24"/>
        </w:rPr>
      </w:pPr>
      <w:r w:rsidRPr="003B7333">
        <w:rPr>
          <w:rFonts w:asciiTheme="minorHAnsi" w:hAnsiTheme="minorHAnsi" w:cstheme="minorHAnsi"/>
          <w:color w:val="auto"/>
          <w:sz w:val="24"/>
          <w:szCs w:val="24"/>
        </w:rPr>
        <w:t xml:space="preserve">Parents and carers play a crucial role in ensuring that their children understand the need to use the online services and devices in an appropriate way. </w:t>
      </w:r>
    </w:p>
    <w:p w14:paraId="3F8FEE12"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school will take every opportunity to help parents and carers understand these issues through:</w:t>
      </w:r>
    </w:p>
    <w:p w14:paraId="0FACF5CB" w14:textId="77777777" w:rsidR="00C015A9" w:rsidRPr="00894856" w:rsidRDefault="00C015A9" w:rsidP="00E9482F">
      <w:pPr>
        <w:pStyle w:val="ListParagraph"/>
        <w:numPr>
          <w:ilvl w:val="0"/>
          <w:numId w:val="6"/>
        </w:numPr>
        <w:spacing w:after="0" w:line="240" w:lineRule="auto"/>
        <w:jc w:val="left"/>
        <w:rPr>
          <w:rStyle w:val="GridBlueChar"/>
          <w:rFonts w:asciiTheme="minorHAnsi" w:hAnsiTheme="minorHAnsi" w:cstheme="minorHAnsi"/>
          <w:color w:val="000000" w:themeColor="text1"/>
          <w:sz w:val="24"/>
          <w:szCs w:val="24"/>
        </w:rPr>
      </w:pPr>
      <w:r w:rsidRPr="00894856">
        <w:rPr>
          <w:rStyle w:val="GridBlueChar"/>
          <w:rFonts w:asciiTheme="minorHAnsi" w:hAnsiTheme="minorHAnsi" w:cstheme="minorHAnsi"/>
          <w:color w:val="000000" w:themeColor="text1"/>
          <w:sz w:val="24"/>
          <w:szCs w:val="24"/>
        </w:rPr>
        <w:t>publishing the school Online Safety Policy on the school website</w:t>
      </w:r>
    </w:p>
    <w:p w14:paraId="795E2AA2" w14:textId="6AA73C51" w:rsidR="00C015A9" w:rsidRPr="00894856" w:rsidRDefault="00C015A9" w:rsidP="00E9482F">
      <w:pPr>
        <w:pStyle w:val="ListParagraph"/>
        <w:numPr>
          <w:ilvl w:val="0"/>
          <w:numId w:val="6"/>
        </w:numPr>
        <w:spacing w:after="0" w:line="240" w:lineRule="auto"/>
        <w:jc w:val="left"/>
        <w:rPr>
          <w:rStyle w:val="GridBlueChar"/>
          <w:rFonts w:asciiTheme="minorHAnsi" w:hAnsiTheme="minorHAnsi" w:cstheme="minorHAnsi"/>
          <w:sz w:val="24"/>
          <w:szCs w:val="24"/>
        </w:rPr>
      </w:pPr>
      <w:r w:rsidRPr="00894856">
        <w:rPr>
          <w:rFonts w:asciiTheme="minorHAnsi" w:hAnsiTheme="minorHAnsi" w:cstheme="minorHAnsi"/>
          <w:iCs/>
          <w:sz w:val="24"/>
          <w:szCs w:val="24"/>
        </w:rPr>
        <w:t>providing them with a copy of the learners’ acceptable use agreement</w:t>
      </w:r>
      <w:r w:rsidRPr="00894856">
        <w:rPr>
          <w:rFonts w:asciiTheme="minorHAnsi" w:hAnsiTheme="minorHAnsi" w:cstheme="minorHAnsi"/>
          <w:i/>
          <w:sz w:val="24"/>
          <w:szCs w:val="24"/>
        </w:rPr>
        <w:t xml:space="preserve"> </w:t>
      </w:r>
    </w:p>
    <w:p w14:paraId="2C968A67" w14:textId="13ADB576" w:rsidR="00C015A9" w:rsidRPr="00894856" w:rsidRDefault="00C015A9" w:rsidP="00E9482F">
      <w:pPr>
        <w:pStyle w:val="ListParagraph"/>
        <w:numPr>
          <w:ilvl w:val="0"/>
          <w:numId w:val="6"/>
        </w:numPr>
        <w:spacing w:after="0" w:line="240" w:lineRule="auto"/>
        <w:jc w:val="left"/>
        <w:rPr>
          <w:rFonts w:asciiTheme="minorHAnsi" w:hAnsiTheme="minorHAnsi" w:cstheme="minorHAnsi"/>
          <w:color w:val="4F81BD" w:themeColor="accent1"/>
          <w:sz w:val="24"/>
          <w:szCs w:val="24"/>
        </w:rPr>
      </w:pPr>
      <w:r w:rsidRPr="00894856">
        <w:rPr>
          <w:rFonts w:asciiTheme="minorHAnsi" w:hAnsiTheme="minorHAnsi" w:cstheme="minorHAnsi"/>
          <w:iCs/>
          <w:sz w:val="24"/>
          <w:szCs w:val="24"/>
        </w:rPr>
        <w:t xml:space="preserve">publish information about appropriate use of social media relating to posts concerning the </w:t>
      </w:r>
      <w:r w:rsidR="003104D0" w:rsidRPr="00894856">
        <w:rPr>
          <w:rFonts w:asciiTheme="minorHAnsi" w:hAnsiTheme="minorHAnsi" w:cstheme="minorHAnsi"/>
          <w:iCs/>
          <w:sz w:val="24"/>
          <w:szCs w:val="24"/>
        </w:rPr>
        <w:t>school.</w:t>
      </w:r>
    </w:p>
    <w:p w14:paraId="26486D82" w14:textId="2CC1EECE" w:rsidR="00C015A9" w:rsidRPr="00894856" w:rsidRDefault="00C015A9" w:rsidP="00E9482F">
      <w:pPr>
        <w:pStyle w:val="ListParagraph"/>
        <w:numPr>
          <w:ilvl w:val="0"/>
          <w:numId w:val="6"/>
        </w:numPr>
        <w:spacing w:after="0" w:line="240" w:lineRule="auto"/>
        <w:jc w:val="left"/>
        <w:rPr>
          <w:rFonts w:asciiTheme="minorHAnsi" w:hAnsiTheme="minorHAnsi" w:cstheme="minorHAnsi"/>
          <w:color w:val="1762AB"/>
          <w:sz w:val="24"/>
          <w:szCs w:val="24"/>
        </w:rPr>
      </w:pPr>
      <w:r w:rsidRPr="00894856">
        <w:rPr>
          <w:rFonts w:asciiTheme="minorHAnsi" w:hAnsiTheme="minorHAnsi" w:cstheme="minorHAnsi"/>
          <w:iCs/>
          <w:sz w:val="24"/>
          <w:szCs w:val="24"/>
        </w:rPr>
        <w:t xml:space="preserve">seeking their permissions concerning digital images, cloud services etc </w:t>
      </w:r>
    </w:p>
    <w:p w14:paraId="439DD0C5" w14:textId="77777777" w:rsidR="00C015A9" w:rsidRPr="00894856" w:rsidRDefault="00C015A9" w:rsidP="00E9482F">
      <w:pPr>
        <w:pStyle w:val="ListParagraph"/>
        <w:numPr>
          <w:ilvl w:val="0"/>
          <w:numId w:val="6"/>
        </w:numPr>
        <w:spacing w:after="0" w:line="240" w:lineRule="auto"/>
        <w:jc w:val="left"/>
        <w:rPr>
          <w:rStyle w:val="GridBlueChar"/>
          <w:rFonts w:asciiTheme="minorHAnsi" w:hAnsiTheme="minorHAnsi" w:cstheme="minorHAnsi"/>
          <w:color w:val="000000" w:themeColor="text1"/>
          <w:sz w:val="24"/>
          <w:szCs w:val="24"/>
        </w:rPr>
      </w:pPr>
      <w:r w:rsidRPr="00894856">
        <w:rPr>
          <w:rStyle w:val="GridBlueChar"/>
          <w:rFonts w:asciiTheme="minorHAnsi" w:hAnsiTheme="minorHAnsi" w:cstheme="minorHAnsi"/>
          <w:color w:val="000000" w:themeColor="text1"/>
          <w:sz w:val="24"/>
          <w:szCs w:val="24"/>
        </w:rPr>
        <w:t xml:space="preserve">parents’/carers’ evenings, newsletters, website, social media and information about national/local online safety campaigns and literature. </w:t>
      </w:r>
    </w:p>
    <w:p w14:paraId="185EE66B" w14:textId="77777777" w:rsidR="00C015A9" w:rsidRPr="003B7333" w:rsidRDefault="00C015A9" w:rsidP="00E9482F">
      <w:pPr>
        <w:pStyle w:val="ListParagraph"/>
        <w:spacing w:after="0" w:line="240" w:lineRule="auto"/>
        <w:ind w:left="780"/>
        <w:jc w:val="left"/>
        <w:rPr>
          <w:rStyle w:val="GridBlueChar"/>
          <w:rFonts w:asciiTheme="minorHAnsi" w:hAnsiTheme="minorHAnsi" w:cstheme="minorHAnsi"/>
          <w:iCs/>
          <w:sz w:val="24"/>
          <w:szCs w:val="24"/>
        </w:rPr>
      </w:pPr>
    </w:p>
    <w:p w14:paraId="0BBA49FA" w14:textId="77777777" w:rsidR="00C015A9" w:rsidRPr="003B7333" w:rsidRDefault="00C015A9" w:rsidP="00E9482F">
      <w:pPr>
        <w:spacing w:after="0" w:line="240" w:lineRule="auto"/>
        <w:rPr>
          <w:rFonts w:asciiTheme="minorHAnsi" w:hAnsiTheme="minorHAnsi" w:cstheme="minorHAnsi"/>
          <w:iCs/>
          <w:color w:val="000000" w:themeColor="text1"/>
          <w:sz w:val="24"/>
          <w:szCs w:val="24"/>
        </w:rPr>
      </w:pPr>
      <w:r w:rsidRPr="003B7333">
        <w:rPr>
          <w:rFonts w:asciiTheme="minorHAnsi" w:hAnsiTheme="minorHAnsi" w:cstheme="minorHAnsi"/>
          <w:iCs/>
          <w:color w:val="000000" w:themeColor="text1"/>
          <w:sz w:val="24"/>
          <w:szCs w:val="24"/>
        </w:rPr>
        <w:t xml:space="preserve">Parents and carers will be encouraged to support the school in:               </w:t>
      </w:r>
    </w:p>
    <w:p w14:paraId="04B4AAA8" w14:textId="6030CE4E" w:rsidR="00C015A9" w:rsidRDefault="00C015A9" w:rsidP="00E9482F">
      <w:pPr>
        <w:pStyle w:val="ListParagraph"/>
        <w:numPr>
          <w:ilvl w:val="0"/>
          <w:numId w:val="4"/>
        </w:numPr>
        <w:spacing w:after="0" w:line="240" w:lineRule="auto"/>
        <w:jc w:val="left"/>
        <w:rPr>
          <w:rFonts w:asciiTheme="minorHAnsi" w:hAnsiTheme="minorHAnsi" w:cstheme="minorHAnsi"/>
          <w:iCs/>
          <w:color w:val="000000" w:themeColor="text1"/>
          <w:sz w:val="24"/>
          <w:szCs w:val="24"/>
        </w:rPr>
      </w:pPr>
      <w:r w:rsidRPr="003B7333">
        <w:rPr>
          <w:rFonts w:asciiTheme="minorHAnsi" w:hAnsiTheme="minorHAnsi" w:cstheme="minorHAnsi"/>
          <w:iCs/>
          <w:color w:val="000000" w:themeColor="text1"/>
          <w:sz w:val="24"/>
          <w:szCs w:val="24"/>
        </w:rPr>
        <w:t xml:space="preserve">reinforcing the online safety messages provided to learners in </w:t>
      </w:r>
      <w:r w:rsidR="003104D0" w:rsidRPr="003B7333">
        <w:rPr>
          <w:rFonts w:asciiTheme="minorHAnsi" w:hAnsiTheme="minorHAnsi" w:cstheme="minorHAnsi"/>
          <w:iCs/>
          <w:color w:val="000000" w:themeColor="text1"/>
          <w:sz w:val="24"/>
          <w:szCs w:val="24"/>
        </w:rPr>
        <w:t>school.</w:t>
      </w:r>
    </w:p>
    <w:p w14:paraId="037AC649" w14:textId="77777777" w:rsidR="00E9482F" w:rsidRPr="003B7333" w:rsidRDefault="00E9482F" w:rsidP="00E9482F">
      <w:pPr>
        <w:pStyle w:val="ListParagraph"/>
        <w:spacing w:after="0" w:line="240" w:lineRule="auto"/>
        <w:jc w:val="left"/>
        <w:rPr>
          <w:rFonts w:asciiTheme="minorHAnsi" w:hAnsiTheme="minorHAnsi" w:cstheme="minorHAnsi"/>
          <w:iCs/>
          <w:color w:val="000000" w:themeColor="text1"/>
          <w:sz w:val="24"/>
          <w:szCs w:val="24"/>
        </w:rPr>
      </w:pPr>
    </w:p>
    <w:p w14:paraId="1FE830E0" w14:textId="77777777" w:rsidR="00C015A9" w:rsidRPr="00E9482F" w:rsidRDefault="00C015A9" w:rsidP="00E9482F">
      <w:pPr>
        <w:pStyle w:val="Heading2"/>
        <w:spacing w:before="0" w:after="0" w:line="240" w:lineRule="auto"/>
        <w:rPr>
          <w:rFonts w:asciiTheme="minorHAnsi" w:hAnsiTheme="minorHAnsi" w:cstheme="minorHAnsi"/>
          <w:b/>
          <w:bCs w:val="0"/>
          <w:sz w:val="40"/>
          <w:szCs w:val="28"/>
        </w:rPr>
      </w:pPr>
      <w:bookmarkStart w:id="34" w:name="_Toc61445983"/>
      <w:bookmarkStart w:id="35" w:name="_Toc61452103"/>
      <w:bookmarkStart w:id="36" w:name="_Toc189230406"/>
      <w:bookmarkStart w:id="37" w:name="_Toc461539367"/>
      <w:r w:rsidRPr="00E9482F">
        <w:rPr>
          <w:rFonts w:asciiTheme="minorHAnsi" w:hAnsiTheme="minorHAnsi" w:cstheme="minorHAnsi"/>
          <w:b/>
          <w:bCs w:val="0"/>
          <w:sz w:val="32"/>
          <w:szCs w:val="22"/>
        </w:rPr>
        <w:t>Online Safety Group</w:t>
      </w:r>
      <w:bookmarkEnd w:id="34"/>
      <w:bookmarkEnd w:id="35"/>
      <w:bookmarkEnd w:id="36"/>
    </w:p>
    <w:p w14:paraId="29A7C1D1" w14:textId="77777777" w:rsidR="00C015A9" w:rsidRPr="003B7333" w:rsidRDefault="00C015A9" w:rsidP="00E9482F">
      <w:pPr>
        <w:pStyle w:val="GridBlue"/>
        <w:spacing w:after="0" w:line="240" w:lineRule="auto"/>
        <w:rPr>
          <w:rFonts w:asciiTheme="minorHAnsi" w:hAnsiTheme="minorHAnsi" w:cstheme="minorHAnsi"/>
          <w:i/>
          <w:color w:val="auto"/>
          <w:sz w:val="24"/>
          <w:szCs w:val="24"/>
          <w:lang w:val="en-US"/>
        </w:rPr>
      </w:pPr>
      <w:r w:rsidRPr="003B7333">
        <w:rPr>
          <w:rFonts w:asciiTheme="minorHAnsi" w:hAnsiTheme="minorHAnsi" w:cstheme="minorHAnsi"/>
          <w:color w:val="auto"/>
          <w:sz w:val="24"/>
          <w:szCs w:val="24"/>
          <w:lang w:val="en-US"/>
        </w:rPr>
        <w:t>The Online Safety Group provides a consultative group that has wide representation from the school</w:t>
      </w:r>
      <w:r w:rsidRPr="003B7333">
        <w:rPr>
          <w:rFonts w:asciiTheme="minorHAnsi" w:hAnsiTheme="minorHAnsi" w:cstheme="minorHAnsi"/>
          <w:i/>
          <w:color w:val="auto"/>
          <w:sz w:val="24"/>
          <w:szCs w:val="24"/>
          <w:lang w:val="en-US"/>
        </w:rPr>
        <w:t xml:space="preserve"> </w:t>
      </w:r>
      <w:r w:rsidRPr="003B7333">
        <w:rPr>
          <w:rFonts w:asciiTheme="minorHAnsi" w:hAnsiTheme="minorHAnsi" w:cstheme="minorHAnsi"/>
          <w:color w:val="auto"/>
          <w:sz w:val="24"/>
          <w:szCs w:val="24"/>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3B7333">
        <w:rPr>
          <w:rFonts w:asciiTheme="minorHAnsi" w:hAnsiTheme="minorHAnsi" w:cstheme="minorHAnsi"/>
          <w:i/>
          <w:color w:val="auto"/>
          <w:sz w:val="24"/>
          <w:szCs w:val="24"/>
          <w:lang w:val="en-US"/>
        </w:rPr>
        <w:t>.</w:t>
      </w:r>
    </w:p>
    <w:p w14:paraId="23C32A7F" w14:textId="72D4F819" w:rsidR="00C015A9" w:rsidRPr="00894856" w:rsidRDefault="00C015A9" w:rsidP="00E9482F">
      <w:pPr>
        <w:spacing w:after="0" w:line="240" w:lineRule="auto"/>
        <w:rPr>
          <w:rFonts w:asciiTheme="minorHAnsi" w:hAnsiTheme="minorHAnsi" w:cstheme="minorHAnsi"/>
          <w:color w:val="4F81BD" w:themeColor="accent1"/>
          <w:sz w:val="24"/>
          <w:szCs w:val="24"/>
        </w:rPr>
      </w:pPr>
      <w:r w:rsidRPr="00894856">
        <w:rPr>
          <w:rFonts w:asciiTheme="minorHAnsi" w:hAnsiTheme="minorHAnsi" w:cstheme="minorHAnsi"/>
          <w:sz w:val="24"/>
          <w:szCs w:val="24"/>
        </w:rPr>
        <w:t>The Online Safety Group has the following members</w:t>
      </w:r>
      <w:r w:rsidR="003B7333">
        <w:rPr>
          <w:rFonts w:asciiTheme="minorHAnsi" w:hAnsiTheme="minorHAnsi" w:cstheme="minorHAnsi"/>
          <w:sz w:val="24"/>
          <w:szCs w:val="24"/>
        </w:rPr>
        <w:t>:</w:t>
      </w:r>
    </w:p>
    <w:p w14:paraId="2DFE46F0" w14:textId="77777777" w:rsidR="00C015A9" w:rsidRPr="00894856" w:rsidRDefault="00C015A9" w:rsidP="00E9482F">
      <w:pPr>
        <w:pStyle w:val="ListParagraph"/>
        <w:numPr>
          <w:ilvl w:val="0"/>
          <w:numId w:val="28"/>
        </w:num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t xml:space="preserve">Designated Safeguarding Lead </w:t>
      </w:r>
    </w:p>
    <w:p w14:paraId="40AF738A" w14:textId="7C622AE9" w:rsidR="3FEF99C6" w:rsidRPr="00894856" w:rsidRDefault="3FEF99C6" w:rsidP="00E9482F">
      <w:pPr>
        <w:pStyle w:val="ListParagraph"/>
        <w:numPr>
          <w:ilvl w:val="0"/>
          <w:numId w:val="28"/>
        </w:num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t>Online Safety Lead</w:t>
      </w:r>
    </w:p>
    <w:p w14:paraId="0EF43584" w14:textId="77777777" w:rsidR="00C015A9" w:rsidRPr="00894856" w:rsidRDefault="00C015A9" w:rsidP="00E9482F">
      <w:pPr>
        <w:pStyle w:val="ListParagraph"/>
        <w:numPr>
          <w:ilvl w:val="0"/>
          <w:numId w:val="28"/>
        </w:num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t>senior leaders</w:t>
      </w:r>
    </w:p>
    <w:p w14:paraId="49B5B1A4" w14:textId="77777777" w:rsidR="00C015A9" w:rsidRPr="00894856" w:rsidRDefault="00C015A9" w:rsidP="00E9482F">
      <w:pPr>
        <w:pStyle w:val="ListParagraph"/>
        <w:numPr>
          <w:ilvl w:val="0"/>
          <w:numId w:val="28"/>
        </w:num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t>online safety governor</w:t>
      </w:r>
    </w:p>
    <w:p w14:paraId="576E8D82" w14:textId="6DB6F089" w:rsidR="003B7333" w:rsidRDefault="00C015A9" w:rsidP="00F058DB">
      <w:pPr>
        <w:pStyle w:val="ListParagraph"/>
        <w:numPr>
          <w:ilvl w:val="0"/>
          <w:numId w:val="28"/>
        </w:num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t>teacher and support staff members</w:t>
      </w:r>
    </w:p>
    <w:p w14:paraId="1E36B5E0" w14:textId="77777777" w:rsidR="00F058DB" w:rsidRPr="00F058DB" w:rsidRDefault="00F058DB" w:rsidP="00F058DB">
      <w:pPr>
        <w:pStyle w:val="ListParagraph"/>
        <w:spacing w:after="0" w:line="240" w:lineRule="auto"/>
        <w:jc w:val="left"/>
        <w:rPr>
          <w:rFonts w:asciiTheme="minorHAnsi" w:hAnsiTheme="minorHAnsi" w:cstheme="minorHAnsi"/>
          <w:sz w:val="24"/>
          <w:szCs w:val="24"/>
        </w:rPr>
      </w:pPr>
    </w:p>
    <w:p w14:paraId="5925B8BF" w14:textId="4BEFB139"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lastRenderedPageBreak/>
        <w:t xml:space="preserve">Members of the Online Safety Group will assist the </w:t>
      </w:r>
      <w:r w:rsidR="12F29AB1" w:rsidRPr="00894856">
        <w:rPr>
          <w:rFonts w:asciiTheme="minorHAnsi" w:hAnsiTheme="minorHAnsi" w:cstheme="minorHAnsi"/>
          <w:sz w:val="24"/>
          <w:szCs w:val="24"/>
        </w:rPr>
        <w:t xml:space="preserve">DSL/OSL </w:t>
      </w:r>
      <w:r w:rsidRPr="00894856">
        <w:rPr>
          <w:rFonts w:asciiTheme="minorHAnsi" w:hAnsiTheme="minorHAnsi" w:cstheme="minorHAnsi"/>
          <w:sz w:val="24"/>
          <w:szCs w:val="24"/>
        </w:rPr>
        <w:t>with:</w:t>
      </w:r>
    </w:p>
    <w:p w14:paraId="172D4F81" w14:textId="77777777"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production/review/monitoring of the school Online Safety Policy/documents</w:t>
      </w:r>
    </w:p>
    <w:p w14:paraId="404FD2B8" w14:textId="2176379C"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production/review/monitoring of the school filtering policy and requests for filtering changes</w:t>
      </w:r>
    </w:p>
    <w:p w14:paraId="5153A1ED" w14:textId="77777777"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mapping and reviewing the online safety education provision – ensuring relevance, breadth and progression and coverage </w:t>
      </w:r>
    </w:p>
    <w:p w14:paraId="1077ED13" w14:textId="77777777"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reviewing network/filtering/monitoring/incident logs, where possible</w:t>
      </w:r>
    </w:p>
    <w:p w14:paraId="63CE9B90" w14:textId="77777777"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encouraging the contribution of learners to staff awareness, emerging trends and the school online safety provision</w:t>
      </w:r>
    </w:p>
    <w:p w14:paraId="0832BCDB" w14:textId="77777777" w:rsidR="00C015A9" w:rsidRPr="00894856"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consulting stakeholders – including staff/parents/carers about the online safety provision</w:t>
      </w:r>
    </w:p>
    <w:p w14:paraId="40FA6C6A" w14:textId="2022E0AC" w:rsidR="003B7333" w:rsidRDefault="00C015A9" w:rsidP="00E9482F">
      <w:pPr>
        <w:pStyle w:val="ListParagraph"/>
        <w:numPr>
          <w:ilvl w:val="0"/>
          <w:numId w:val="22"/>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monitoring improvement actions identified through use of the </w:t>
      </w:r>
      <w:r w:rsidR="004B1447" w:rsidRPr="00894856">
        <w:rPr>
          <w:rFonts w:asciiTheme="minorHAnsi" w:hAnsiTheme="minorHAnsi" w:cstheme="minorHAnsi"/>
          <w:sz w:val="24"/>
          <w:szCs w:val="24"/>
        </w:rPr>
        <w:t>360-degree</w:t>
      </w:r>
      <w:r w:rsidRPr="00894856">
        <w:rPr>
          <w:rFonts w:asciiTheme="minorHAnsi" w:hAnsiTheme="minorHAnsi" w:cstheme="minorHAnsi"/>
          <w:sz w:val="24"/>
          <w:szCs w:val="24"/>
        </w:rPr>
        <w:t xml:space="preserve"> safe self-review tool.</w:t>
      </w:r>
      <w:bookmarkStart w:id="38" w:name="_Toc61445984"/>
      <w:bookmarkStart w:id="39" w:name="_Toc61452104"/>
      <w:bookmarkStart w:id="40" w:name="_Toc189230407"/>
    </w:p>
    <w:p w14:paraId="4AFFEBBA" w14:textId="77777777" w:rsidR="003B7333" w:rsidRPr="003B7333" w:rsidRDefault="003B7333" w:rsidP="00E9482F">
      <w:pPr>
        <w:pStyle w:val="ListParagraph"/>
        <w:spacing w:after="0" w:line="240" w:lineRule="auto"/>
        <w:rPr>
          <w:rFonts w:asciiTheme="minorHAnsi" w:hAnsiTheme="minorHAnsi" w:cstheme="minorHAnsi"/>
          <w:sz w:val="24"/>
          <w:szCs w:val="24"/>
        </w:rPr>
      </w:pPr>
    </w:p>
    <w:p w14:paraId="50E5248D" w14:textId="456EA69B" w:rsidR="00C015A9" w:rsidRPr="00E9482F" w:rsidRDefault="00C015A9" w:rsidP="00E9482F">
      <w:pPr>
        <w:pStyle w:val="Heading2"/>
        <w:spacing w:before="0" w:after="0" w:line="240" w:lineRule="auto"/>
        <w:rPr>
          <w:rFonts w:asciiTheme="minorHAnsi" w:hAnsiTheme="minorHAnsi" w:cstheme="minorHAnsi"/>
          <w:b/>
          <w:bCs w:val="0"/>
          <w:color w:val="466DB0"/>
          <w:szCs w:val="24"/>
        </w:rPr>
      </w:pPr>
      <w:r w:rsidRPr="00E9482F">
        <w:rPr>
          <w:rFonts w:asciiTheme="minorHAnsi" w:hAnsiTheme="minorHAnsi" w:cstheme="minorHAnsi"/>
          <w:b/>
          <w:bCs w:val="0"/>
          <w:szCs w:val="24"/>
        </w:rPr>
        <w:t>Professional Standards</w:t>
      </w:r>
      <w:bookmarkEnd w:id="38"/>
      <w:bookmarkEnd w:id="39"/>
      <w:bookmarkEnd w:id="40"/>
      <w:r w:rsidRPr="00E9482F">
        <w:rPr>
          <w:rFonts w:asciiTheme="minorHAnsi" w:hAnsiTheme="minorHAnsi" w:cstheme="minorHAnsi"/>
          <w:b/>
          <w:bCs w:val="0"/>
          <w:szCs w:val="24"/>
        </w:rPr>
        <w:t xml:space="preserve"> </w:t>
      </w:r>
    </w:p>
    <w:p w14:paraId="77D59F70" w14:textId="1FDD6825" w:rsidR="00E12C4F" w:rsidRPr="003B7333" w:rsidRDefault="00E12C4F" w:rsidP="00E9482F">
      <w:pPr>
        <w:spacing w:after="0" w:line="240" w:lineRule="auto"/>
        <w:rPr>
          <w:rFonts w:asciiTheme="minorHAnsi" w:hAnsiTheme="minorHAnsi" w:cstheme="minorHAnsi"/>
          <w:sz w:val="24"/>
          <w:szCs w:val="24"/>
        </w:rPr>
      </w:pPr>
      <w:r w:rsidRPr="003B7333">
        <w:rPr>
          <w:rFonts w:asciiTheme="minorHAnsi" w:eastAsia="Times New Roman" w:hAnsiTheme="minorHAnsi" w:cstheme="minorHAnsi"/>
          <w:color w:val="000000"/>
          <w:sz w:val="24"/>
          <w:lang w:eastAsia="en-GB"/>
        </w:rPr>
        <w:t xml:space="preserve">There is an expectation that </w:t>
      </w:r>
      <w:r w:rsidRPr="003B7333">
        <w:rPr>
          <w:rFonts w:asciiTheme="minorHAnsi" w:eastAsia="Times New Roman" w:hAnsiTheme="minorHAnsi" w:cstheme="minorHAnsi"/>
          <w:sz w:val="24"/>
          <w:lang w:eastAsia="en-GB"/>
        </w:rPr>
        <w:t>professional standards</w:t>
      </w:r>
      <w:r w:rsidRPr="003B7333">
        <w:rPr>
          <w:rFonts w:asciiTheme="minorHAnsi" w:eastAsia="Times New Roman" w:hAnsiTheme="minorHAnsi" w:cstheme="minorHAnsi"/>
          <w:color w:val="000000"/>
          <w:sz w:val="24"/>
          <w:lang w:eastAsia="en-GB"/>
        </w:rPr>
        <w:t xml:space="preserve"> will be applied to online safety as in other aspects of school life i.e.</w:t>
      </w:r>
    </w:p>
    <w:p w14:paraId="59527855" w14:textId="7F5334A7" w:rsidR="00E12C4F" w:rsidRPr="003B7333" w:rsidRDefault="00E12C4F" w:rsidP="00E9482F">
      <w:pPr>
        <w:pStyle w:val="ListParagraph"/>
        <w:numPr>
          <w:ilvl w:val="0"/>
          <w:numId w:val="152"/>
        </w:numPr>
        <w:suppressAutoHyphens/>
        <w:autoSpaceDN w:val="0"/>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there is a consistent emphasis on the central importance of literacy, numeracy, digital competence and digital resilience. Learners will be supported in gaining skills across all areas of </w:t>
      </w:r>
      <w:r w:rsidR="00F11559" w:rsidRPr="003B7333">
        <w:rPr>
          <w:rFonts w:asciiTheme="minorHAnsi" w:hAnsiTheme="minorHAnsi" w:cstheme="minorHAnsi"/>
          <w:sz w:val="24"/>
          <w:szCs w:val="24"/>
        </w:rPr>
        <w:t xml:space="preserve">the curriculum </w:t>
      </w:r>
      <w:r w:rsidRPr="003B7333">
        <w:rPr>
          <w:rFonts w:asciiTheme="minorHAnsi" w:hAnsiTheme="minorHAnsi" w:cstheme="minorHAnsi"/>
          <w:sz w:val="24"/>
          <w:szCs w:val="24"/>
        </w:rPr>
        <w:t>and every opportunity will be taken to extend learners’ skills and competence</w:t>
      </w:r>
    </w:p>
    <w:p w14:paraId="4BDF3D67" w14:textId="5728C84F" w:rsidR="00E12C4F" w:rsidRPr="003B7333" w:rsidRDefault="00E12C4F" w:rsidP="00E9482F">
      <w:pPr>
        <w:pStyle w:val="ListParagraph"/>
        <w:numPr>
          <w:ilvl w:val="0"/>
          <w:numId w:val="152"/>
        </w:numPr>
        <w:suppressAutoHyphens/>
        <w:autoSpaceDN w:val="0"/>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there is a willingness to develop and apply new techniques to suit the purposes of intended learning in a structured and considered approach and to learn from the experience, while taking care to avoid risks that may be attached to the adoption of developing technologies e.g.  Artificial Intelligence (AI) tools. </w:t>
      </w:r>
    </w:p>
    <w:p w14:paraId="4E43812B" w14:textId="48D4C7EE" w:rsidR="00E12C4F" w:rsidRPr="003B7333" w:rsidRDefault="0025313B" w:rsidP="00E9482F">
      <w:pPr>
        <w:pStyle w:val="ListParagraph"/>
        <w:numPr>
          <w:ilvl w:val="0"/>
          <w:numId w:val="152"/>
        </w:numPr>
        <w:suppressAutoHyphens/>
        <w:autoSpaceDN w:val="0"/>
        <w:spacing w:after="0" w:line="240" w:lineRule="auto"/>
        <w:rPr>
          <w:rFonts w:asciiTheme="minorHAnsi" w:hAnsiTheme="minorHAnsi" w:cstheme="minorHAnsi"/>
          <w:sz w:val="24"/>
          <w:szCs w:val="24"/>
        </w:rPr>
      </w:pPr>
      <w:r w:rsidRPr="003B7333">
        <w:rPr>
          <w:rFonts w:asciiTheme="minorHAnsi" w:hAnsiTheme="minorHAnsi" w:cstheme="minorHAnsi"/>
          <w:sz w:val="24"/>
          <w:szCs w:val="24"/>
        </w:rPr>
        <w:t xml:space="preserve">Staff </w:t>
      </w:r>
      <w:r w:rsidR="00E12C4F" w:rsidRPr="003B7333">
        <w:rPr>
          <w:rFonts w:asciiTheme="minorHAnsi" w:hAnsiTheme="minorHAnsi" w:cstheme="minorHAnsi"/>
          <w:sz w:val="24"/>
          <w:szCs w:val="24"/>
        </w:rPr>
        <w:t>are able to reflect on their practice, individually and collectively, against agreed standards of effective practice and affirm and celebrate their successes</w:t>
      </w:r>
    </w:p>
    <w:p w14:paraId="24E3CA45" w14:textId="77777777" w:rsidR="0012600E" w:rsidRPr="003B7333" w:rsidRDefault="00E12C4F" w:rsidP="00E9482F">
      <w:pPr>
        <w:pStyle w:val="ListParagraph"/>
        <w:numPr>
          <w:ilvl w:val="0"/>
          <w:numId w:val="152"/>
        </w:numPr>
        <w:suppressAutoHyphens/>
        <w:autoSpaceDN w:val="0"/>
        <w:spacing w:after="0" w:line="240" w:lineRule="auto"/>
        <w:rPr>
          <w:rFonts w:asciiTheme="minorHAnsi" w:eastAsia="Calibri" w:hAnsiTheme="minorHAnsi" w:cstheme="minorHAnsi"/>
          <w:sz w:val="24"/>
          <w:szCs w:val="24"/>
        </w:rPr>
      </w:pPr>
      <w:r w:rsidRPr="003B7333">
        <w:rPr>
          <w:rFonts w:asciiTheme="minorHAnsi" w:hAnsiTheme="minorHAnsi" w:cstheme="minorHAnsi"/>
          <w:sz w:val="24"/>
          <w:szCs w:val="24"/>
        </w:rPr>
        <w:t xml:space="preserve">policies and protocols are in place for the use of online communication technology between the staff and other members of the school and wider community, using officially sanctioned school mechanisms. </w:t>
      </w:r>
    </w:p>
    <w:p w14:paraId="6EC21379" w14:textId="4BB61F83" w:rsidR="00E12C4F" w:rsidRPr="00E9482F" w:rsidRDefault="00E12C4F" w:rsidP="00E9482F">
      <w:pPr>
        <w:pStyle w:val="ListParagraph"/>
        <w:numPr>
          <w:ilvl w:val="0"/>
          <w:numId w:val="152"/>
        </w:numPr>
        <w:suppressAutoHyphens/>
        <w:autoSpaceDN w:val="0"/>
        <w:spacing w:after="0" w:line="240" w:lineRule="auto"/>
        <w:rPr>
          <w:rFonts w:asciiTheme="minorHAnsi" w:eastAsia="Calibri" w:hAnsiTheme="minorHAnsi" w:cstheme="minorHAnsi"/>
          <w:sz w:val="24"/>
          <w:szCs w:val="24"/>
        </w:rPr>
      </w:pPr>
      <w:r w:rsidRPr="003B7333">
        <w:rPr>
          <w:rFonts w:asciiTheme="minorHAnsi" w:eastAsia="Aptos" w:hAnsiTheme="minorHAnsi" w:cstheme="minorHAnsi"/>
          <w:color w:val="000000" w:themeColor="text1"/>
          <w:sz w:val="24"/>
          <w:szCs w:val="24"/>
        </w:rPr>
        <w:t>Where Generative AI is used to monitor staff communications, it will be balanced with respect for privacy and transparency about what is being monitored and why.</w:t>
      </w:r>
    </w:p>
    <w:p w14:paraId="4EDBFF25" w14:textId="77777777" w:rsidR="00E9482F" w:rsidRPr="003B7333" w:rsidRDefault="00E9482F" w:rsidP="00E9482F">
      <w:pPr>
        <w:pStyle w:val="ListParagraph"/>
        <w:suppressAutoHyphens/>
        <w:autoSpaceDN w:val="0"/>
        <w:spacing w:after="0" w:line="240" w:lineRule="auto"/>
        <w:rPr>
          <w:rFonts w:asciiTheme="minorHAnsi" w:eastAsia="Calibri" w:hAnsiTheme="minorHAnsi" w:cstheme="minorHAnsi"/>
          <w:sz w:val="24"/>
          <w:szCs w:val="24"/>
        </w:rPr>
      </w:pPr>
    </w:p>
    <w:bookmarkStart w:id="41" w:name="_Toc29915710"/>
    <w:bookmarkStart w:id="42" w:name="_Toc61445985"/>
    <w:bookmarkStart w:id="43" w:name="_Toc61452105"/>
    <w:bookmarkStart w:id="44" w:name="_Toc189230408"/>
    <w:p w14:paraId="44E3AB28" w14:textId="377AB37D" w:rsidR="007D403A" w:rsidRPr="00E9482F" w:rsidRDefault="00C015A9" w:rsidP="00E9482F">
      <w:pPr>
        <w:pStyle w:val="Heading1"/>
        <w:spacing w:after="0" w:line="240" w:lineRule="auto"/>
        <w:rPr>
          <w:rFonts w:asciiTheme="minorHAnsi" w:hAnsiTheme="minorHAnsi" w:cstheme="minorHAnsi"/>
          <w:b/>
          <w:bCs w:val="0"/>
          <w:sz w:val="40"/>
          <w:szCs w:val="24"/>
        </w:rPr>
      </w:pPr>
      <w:r w:rsidRPr="00E9482F">
        <w:rPr>
          <w:rFonts w:asciiTheme="minorHAnsi" w:hAnsiTheme="minorHAnsi" w:cstheme="minorHAnsi"/>
          <w:b/>
          <w:bCs w:val="0"/>
          <w:noProof/>
          <w:sz w:val="40"/>
          <w:szCs w:val="24"/>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2"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37"/>
      <w:r w:rsidRPr="00E9482F">
        <w:rPr>
          <w:rFonts w:asciiTheme="minorHAnsi" w:hAnsiTheme="minorHAnsi" w:cstheme="minorHAnsi"/>
          <w:b/>
          <w:bCs w:val="0"/>
          <w:sz w:val="40"/>
          <w:szCs w:val="24"/>
        </w:rPr>
        <w:t>Policy</w:t>
      </w:r>
      <w:bookmarkStart w:id="45" w:name="_Toc61445986"/>
      <w:bookmarkStart w:id="46" w:name="_Toc61452106"/>
      <w:bookmarkEnd w:id="41"/>
      <w:bookmarkEnd w:id="42"/>
      <w:bookmarkEnd w:id="43"/>
      <w:bookmarkEnd w:id="44"/>
    </w:p>
    <w:p w14:paraId="1F673071" w14:textId="7D8A7CD3" w:rsidR="00C015A9" w:rsidRPr="00E9482F" w:rsidRDefault="00C015A9" w:rsidP="00E9482F">
      <w:pPr>
        <w:pStyle w:val="Heading2"/>
        <w:spacing w:before="0" w:after="0" w:line="240" w:lineRule="auto"/>
        <w:rPr>
          <w:rFonts w:asciiTheme="minorHAnsi" w:hAnsiTheme="minorHAnsi" w:cstheme="minorHAnsi"/>
          <w:b/>
          <w:bCs w:val="0"/>
          <w:sz w:val="32"/>
          <w:szCs w:val="22"/>
        </w:rPr>
      </w:pPr>
      <w:bookmarkStart w:id="47" w:name="_Toc189230409"/>
      <w:r w:rsidRPr="00E9482F">
        <w:rPr>
          <w:rFonts w:asciiTheme="minorHAnsi" w:hAnsiTheme="minorHAnsi" w:cstheme="minorHAnsi"/>
          <w:b/>
          <w:bCs w:val="0"/>
          <w:sz w:val="32"/>
          <w:szCs w:val="22"/>
        </w:rPr>
        <w:t>Online Safety Policy</w:t>
      </w:r>
      <w:bookmarkEnd w:id="45"/>
      <w:bookmarkEnd w:id="46"/>
      <w:bookmarkEnd w:id="47"/>
    </w:p>
    <w:p w14:paraId="1D5A320A"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school Online Safety Policy:</w:t>
      </w:r>
    </w:p>
    <w:p w14:paraId="283E6235"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sets expectations for the safe and responsible use of digital technologies for learning, administration, and communication</w:t>
      </w:r>
    </w:p>
    <w:p w14:paraId="7C4A5B0D"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allocates responsibilities for the delivery of the policy</w:t>
      </w:r>
    </w:p>
    <w:p w14:paraId="4B93ECB8"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is regularly reviewed in a collaborative manner, taking account of online safety incidents and changes/trends in technology and related behaviours</w:t>
      </w:r>
    </w:p>
    <w:p w14:paraId="04ED375F"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describes how the school will help prepare learners to be safe and responsible users of online technologies</w:t>
      </w:r>
    </w:p>
    <w:p w14:paraId="7E8CC3D8"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establishes clear procedures to identify, report, respond to and record the misuse of digital technologies and online safety incidents, including external support mechanisms</w:t>
      </w:r>
    </w:p>
    <w:p w14:paraId="794226C2" w14:textId="77777777" w:rsidR="00C015A9" w:rsidRPr="00894856" w:rsidRDefault="00C015A9" w:rsidP="00E9482F">
      <w:pPr>
        <w:pStyle w:val="ListParagraph"/>
        <w:numPr>
          <w:ilvl w:val="0"/>
          <w:numId w:val="23"/>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is supplemented by a series of related acceptable use agreements </w:t>
      </w:r>
    </w:p>
    <w:p w14:paraId="79D5D2E4" w14:textId="0A2231E6" w:rsidR="00C015A9" w:rsidRPr="00894856" w:rsidRDefault="00C015A9" w:rsidP="00E9482F">
      <w:pPr>
        <w:pStyle w:val="ListParagraph"/>
        <w:numPr>
          <w:ilvl w:val="0"/>
          <w:numId w:val="23"/>
        </w:numPr>
        <w:spacing w:after="0" w:line="240" w:lineRule="auto"/>
        <w:rPr>
          <w:rStyle w:val="GridBlueChar"/>
          <w:rFonts w:asciiTheme="minorHAnsi" w:hAnsiTheme="minorHAnsi" w:cstheme="minorHAnsi"/>
          <w:sz w:val="24"/>
          <w:szCs w:val="24"/>
        </w:rPr>
      </w:pPr>
      <w:r w:rsidRPr="00894856">
        <w:rPr>
          <w:rFonts w:asciiTheme="minorHAnsi" w:hAnsiTheme="minorHAnsi" w:cstheme="minorHAnsi"/>
          <w:sz w:val="24"/>
          <w:szCs w:val="24"/>
        </w:rPr>
        <w:t xml:space="preserve">is made </w:t>
      </w:r>
      <w:r w:rsidRPr="003B7333">
        <w:rPr>
          <w:rFonts w:asciiTheme="minorHAnsi" w:hAnsiTheme="minorHAnsi" w:cstheme="minorHAnsi"/>
          <w:sz w:val="24"/>
          <w:szCs w:val="24"/>
        </w:rPr>
        <w:t>available to staff at induction and through normal communication channels</w:t>
      </w:r>
      <w:r w:rsidR="003B7333" w:rsidRPr="003B7333">
        <w:rPr>
          <w:rStyle w:val="GridBlueChar"/>
          <w:rFonts w:asciiTheme="minorHAnsi" w:hAnsiTheme="minorHAnsi" w:cstheme="minorHAnsi"/>
          <w:color w:val="auto"/>
          <w:sz w:val="24"/>
          <w:szCs w:val="24"/>
        </w:rPr>
        <w:t>: saved on the server, in the staffroom.</w:t>
      </w:r>
    </w:p>
    <w:p w14:paraId="1B085CC2" w14:textId="77777777" w:rsidR="00C015A9" w:rsidRDefault="00C015A9" w:rsidP="00E9482F">
      <w:pPr>
        <w:pStyle w:val="ListParagraph"/>
        <w:numPr>
          <w:ilvl w:val="0"/>
          <w:numId w:val="23"/>
        </w:numPr>
        <w:spacing w:after="0" w:line="240" w:lineRule="auto"/>
        <w:rPr>
          <w:rFonts w:asciiTheme="minorHAnsi" w:hAnsiTheme="minorHAnsi" w:cstheme="minorHAnsi"/>
          <w:sz w:val="24"/>
          <w:szCs w:val="24"/>
        </w:rPr>
      </w:pPr>
      <w:r w:rsidRPr="003B7333">
        <w:rPr>
          <w:rFonts w:asciiTheme="minorHAnsi" w:hAnsiTheme="minorHAnsi" w:cstheme="minorHAnsi"/>
          <w:sz w:val="24"/>
          <w:szCs w:val="24"/>
        </w:rPr>
        <w:t>is published on the school website.</w:t>
      </w:r>
    </w:p>
    <w:p w14:paraId="57703D54" w14:textId="77777777" w:rsidR="00E9482F" w:rsidRPr="003B7333" w:rsidRDefault="00E9482F" w:rsidP="00E9482F">
      <w:pPr>
        <w:pStyle w:val="ListParagraph"/>
        <w:spacing w:after="0" w:line="240" w:lineRule="auto"/>
        <w:rPr>
          <w:rFonts w:asciiTheme="minorHAnsi" w:hAnsiTheme="minorHAnsi" w:cstheme="minorHAnsi"/>
          <w:sz w:val="24"/>
          <w:szCs w:val="24"/>
        </w:rPr>
      </w:pPr>
    </w:p>
    <w:p w14:paraId="2ADB2F8E" w14:textId="77777777" w:rsidR="00C015A9" w:rsidRPr="00E9482F" w:rsidRDefault="00C015A9" w:rsidP="00E9482F">
      <w:pPr>
        <w:pStyle w:val="Heading2"/>
        <w:spacing w:before="0" w:after="0" w:line="240" w:lineRule="auto"/>
        <w:rPr>
          <w:rFonts w:asciiTheme="minorHAnsi" w:hAnsiTheme="minorHAnsi" w:cstheme="minorHAnsi"/>
          <w:b/>
          <w:bCs w:val="0"/>
          <w:szCs w:val="24"/>
        </w:rPr>
      </w:pPr>
      <w:bookmarkStart w:id="48" w:name="_Toc61445987"/>
      <w:bookmarkStart w:id="49" w:name="_Toc61452107"/>
      <w:bookmarkStart w:id="50" w:name="_Toc189230410"/>
      <w:bookmarkStart w:id="51" w:name="_Hlk62659631"/>
      <w:r w:rsidRPr="00E9482F">
        <w:rPr>
          <w:rFonts w:asciiTheme="minorHAnsi" w:hAnsiTheme="minorHAnsi" w:cstheme="minorHAnsi"/>
          <w:b/>
          <w:bCs w:val="0"/>
          <w:szCs w:val="24"/>
        </w:rPr>
        <w:t>Acceptable use</w:t>
      </w:r>
      <w:bookmarkEnd w:id="48"/>
      <w:bookmarkEnd w:id="49"/>
      <w:bookmarkEnd w:id="50"/>
    </w:p>
    <w:p w14:paraId="35BC3374" w14:textId="646B6DA2" w:rsidR="00C015A9" w:rsidRDefault="00C015A9" w:rsidP="00E9482F">
      <w:pPr>
        <w:pStyle w:val="Heading3"/>
        <w:spacing w:before="0" w:line="240" w:lineRule="auto"/>
        <w:rPr>
          <w:rFonts w:asciiTheme="minorHAnsi" w:hAnsiTheme="minorHAnsi" w:cstheme="minorHAnsi"/>
          <w:bCs w:val="0"/>
          <w:sz w:val="24"/>
          <w:szCs w:val="24"/>
        </w:rPr>
      </w:pPr>
      <w:r w:rsidRPr="003B7333">
        <w:rPr>
          <w:rFonts w:asciiTheme="minorHAnsi" w:hAnsiTheme="minorHAnsi" w:cstheme="minorHAnsi"/>
          <w:bCs w:val="0"/>
          <w:sz w:val="24"/>
          <w:szCs w:val="24"/>
        </w:rPr>
        <w:t>The school has defined what it regards as acceptable/unacceptable use and this is shown in the tables below</w:t>
      </w:r>
      <w:r w:rsidR="00E9482F">
        <w:rPr>
          <w:rFonts w:asciiTheme="minorHAnsi" w:hAnsiTheme="minorHAnsi" w:cstheme="minorHAnsi"/>
          <w:bCs w:val="0"/>
          <w:sz w:val="24"/>
          <w:szCs w:val="24"/>
        </w:rPr>
        <w:t>.</w:t>
      </w:r>
    </w:p>
    <w:p w14:paraId="787167B9" w14:textId="77777777" w:rsidR="00E9482F" w:rsidRPr="00E9482F" w:rsidRDefault="00E9482F" w:rsidP="00E9482F"/>
    <w:p w14:paraId="100EACF4" w14:textId="77777777" w:rsidR="00C015A9" w:rsidRPr="00E9482F" w:rsidRDefault="00C015A9" w:rsidP="00E9482F">
      <w:pPr>
        <w:pStyle w:val="Heading3"/>
        <w:spacing w:before="0" w:line="240" w:lineRule="auto"/>
        <w:rPr>
          <w:rFonts w:asciiTheme="minorHAnsi" w:hAnsiTheme="minorHAnsi" w:cstheme="minorHAnsi"/>
          <w:b/>
          <w:bCs w:val="0"/>
          <w:sz w:val="28"/>
          <w:szCs w:val="24"/>
        </w:rPr>
      </w:pPr>
      <w:r w:rsidRPr="00E9482F">
        <w:rPr>
          <w:rFonts w:asciiTheme="minorHAnsi" w:hAnsiTheme="minorHAnsi" w:cstheme="minorHAnsi"/>
          <w:b/>
          <w:bCs w:val="0"/>
          <w:sz w:val="28"/>
          <w:szCs w:val="24"/>
        </w:rPr>
        <w:t>Acceptable use agreements</w:t>
      </w:r>
    </w:p>
    <w:p w14:paraId="5E0806E3" w14:textId="3C2B0D01" w:rsidR="00C015A9" w:rsidRPr="00894856" w:rsidRDefault="00C015A9" w:rsidP="00E9482F">
      <w:pPr>
        <w:pStyle w:val="Heading3"/>
        <w:spacing w:before="0" w:line="240" w:lineRule="auto"/>
        <w:rPr>
          <w:rStyle w:val="GridBlueChar"/>
          <w:rFonts w:asciiTheme="minorHAnsi" w:hAnsiTheme="minorHAnsi" w:cstheme="minorHAnsi"/>
          <w:sz w:val="24"/>
          <w:szCs w:val="24"/>
        </w:rPr>
      </w:pPr>
      <w:r w:rsidRPr="00894856">
        <w:rPr>
          <w:rFonts w:asciiTheme="minorHAnsi" w:hAnsiTheme="minorHAnsi" w:cstheme="minorHAnsi"/>
          <w:sz w:val="24"/>
          <w:szCs w:val="24"/>
        </w:rPr>
        <w:t xml:space="preserve">The Online Safety Policy and acceptable use agreements define acceptable use at the school. The acceptable use agreements will be communicated/re-enforced through: </w:t>
      </w:r>
    </w:p>
    <w:p w14:paraId="74FD2421"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learner handbook</w:t>
      </w:r>
    </w:p>
    <w:p w14:paraId="2E5FF4E2"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staff induction and handbook</w:t>
      </w:r>
    </w:p>
    <w:p w14:paraId="35D1099B"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digital signage</w:t>
      </w:r>
    </w:p>
    <w:p w14:paraId="2F6A43B8"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posters/notices around where technology is used</w:t>
      </w:r>
    </w:p>
    <w:p w14:paraId="1AB4BD77"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communication with parents/carers</w:t>
      </w:r>
    </w:p>
    <w:p w14:paraId="22D54CFB"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built into education sessions</w:t>
      </w:r>
    </w:p>
    <w:p w14:paraId="6BF70F59" w14:textId="77777777" w:rsidR="00C015A9" w:rsidRPr="00894856"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school website</w:t>
      </w:r>
    </w:p>
    <w:p w14:paraId="4D36D0A7" w14:textId="04B41F50" w:rsidR="00C015A9" w:rsidRPr="00F058DB" w:rsidRDefault="00C015A9" w:rsidP="00E9482F">
      <w:pPr>
        <w:pStyle w:val="ListParagraph"/>
        <w:numPr>
          <w:ilvl w:val="0"/>
          <w:numId w:val="36"/>
        </w:numPr>
        <w:spacing w:after="0" w:line="240" w:lineRule="auto"/>
        <w:rPr>
          <w:rFonts w:asciiTheme="minorHAnsi" w:hAnsiTheme="minorHAnsi" w:cstheme="minorHAnsi"/>
          <w:i/>
          <w:iCs/>
          <w:sz w:val="24"/>
          <w:szCs w:val="24"/>
        </w:rPr>
      </w:pPr>
      <w:r w:rsidRPr="00894856">
        <w:rPr>
          <w:rFonts w:asciiTheme="minorHAnsi" w:hAnsiTheme="minorHAnsi" w:cstheme="minorHAnsi"/>
          <w:sz w:val="24"/>
          <w:szCs w:val="24"/>
        </w:rPr>
        <w:t>peer support</w:t>
      </w:r>
    </w:p>
    <w:p w14:paraId="0D21FFAE" w14:textId="77777777" w:rsidR="00F058DB" w:rsidRPr="002F194E" w:rsidRDefault="00F058DB" w:rsidP="00F058DB">
      <w:pPr>
        <w:pStyle w:val="ListParagraph"/>
        <w:spacing w:after="0" w:line="240" w:lineRule="auto"/>
        <w:rPr>
          <w:rFonts w:asciiTheme="minorHAnsi" w:hAnsiTheme="minorHAnsi" w:cstheme="minorHAnsi"/>
          <w:i/>
          <w:iCs/>
          <w:sz w:val="24"/>
          <w:szCs w:val="24"/>
        </w:rPr>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894856"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52" w:name="_Toc29915712"/>
          <w:bookmarkStart w:id="53" w:name="_Toc61445988"/>
          <w:bookmarkStart w:id="54" w:name="_Toc61452108"/>
          <w:bookmarkStart w:id="55" w:name="_Toc99368209"/>
          <w:bookmarkStart w:id="56" w:name="_Toc189230411"/>
          <w:p w14:paraId="4AEF7F0B" w14:textId="77777777" w:rsidR="00C015A9" w:rsidRPr="00894856" w:rsidRDefault="00C015A9" w:rsidP="00E9482F">
            <w:pPr>
              <w:pStyle w:val="Heading2"/>
              <w:spacing w:before="0" w:after="0" w:line="240" w:lineRule="auto"/>
              <w:rPr>
                <w:rFonts w:asciiTheme="minorHAnsi" w:hAnsiTheme="minorHAnsi" w:cstheme="minorHAnsi"/>
                <w:b/>
                <w:sz w:val="40"/>
                <w:szCs w:val="28"/>
                <w:lang w:eastAsia="en-GB"/>
              </w:rPr>
            </w:pPr>
            <w:r w:rsidRPr="00894856">
              <w:rPr>
                <w:rFonts w:asciiTheme="minorHAnsi" w:hAnsiTheme="minorHAnsi" w:cstheme="minorHAnsi"/>
                <w:b/>
                <w:noProof/>
                <w:sz w:val="40"/>
                <w:szCs w:val="28"/>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894856">
              <w:rPr>
                <w:rFonts w:asciiTheme="minorHAnsi" w:hAnsiTheme="minorHAnsi" w:cstheme="minorHAnsi"/>
                <w:sz w:val="40"/>
                <w:szCs w:val="28"/>
                <w:lang w:eastAsia="en-GB"/>
              </w:rPr>
              <w:t xml:space="preserve">  User </w:t>
            </w:r>
            <w:r w:rsidRPr="00894856">
              <w:rPr>
                <w:rFonts w:asciiTheme="minorHAnsi" w:hAnsiTheme="minorHAnsi" w:cstheme="minorHAnsi"/>
                <w:sz w:val="40"/>
                <w:szCs w:val="28"/>
              </w:rPr>
              <w:t>actions</w:t>
            </w:r>
            <w:bookmarkEnd w:id="52"/>
            <w:bookmarkEnd w:id="53"/>
            <w:bookmarkEnd w:id="54"/>
            <w:bookmarkEnd w:id="55"/>
            <w:bookmarkEnd w:id="56"/>
          </w:p>
          <w:p w14:paraId="60E9A3CF" w14:textId="77777777" w:rsidR="00C015A9" w:rsidRPr="00894856" w:rsidRDefault="00C015A9" w:rsidP="00E9482F">
            <w:pPr>
              <w:spacing w:after="0" w:line="240" w:lineRule="auto"/>
              <w:rPr>
                <w:rFonts w:asciiTheme="minorHAnsi" w:hAnsiTheme="minorHAnsi" w:cstheme="minorHAnsi"/>
                <w:sz w:val="24"/>
                <w:szCs w:val="24"/>
                <w:lang w:eastAsia="en-GB"/>
              </w:rPr>
            </w:pPr>
          </w:p>
        </w:tc>
        <w:tc>
          <w:tcPr>
            <w:tcW w:w="847" w:type="dxa"/>
            <w:shd w:val="clear" w:color="auto" w:fill="DDEDF5"/>
            <w:textDirection w:val="btLr"/>
            <w:vAlign w:val="center"/>
          </w:tcPr>
          <w:p w14:paraId="7E3E1BBB" w14:textId="77777777" w:rsidR="00C015A9" w:rsidRPr="00894856" w:rsidRDefault="00C015A9" w:rsidP="00E9482F">
            <w:pPr>
              <w:spacing w:after="0" w:line="240" w:lineRule="auto"/>
              <w:jc w:val="center"/>
              <w:rPr>
                <w:rFonts w:asciiTheme="minorHAnsi" w:hAnsiTheme="minorHAnsi" w:cstheme="minorHAnsi"/>
                <w:lang w:eastAsia="en-GB"/>
              </w:rPr>
            </w:pPr>
            <w:r w:rsidRPr="00894856">
              <w:rPr>
                <w:rFonts w:asciiTheme="minorHAnsi" w:hAnsiTheme="minorHAnsi" w:cstheme="minorHAnsi"/>
                <w:lang w:eastAsia="en-GB"/>
              </w:rPr>
              <w:t>Acceptable</w:t>
            </w:r>
          </w:p>
        </w:tc>
        <w:tc>
          <w:tcPr>
            <w:tcW w:w="874" w:type="dxa"/>
            <w:shd w:val="clear" w:color="auto" w:fill="DDEDF5"/>
            <w:textDirection w:val="btLr"/>
            <w:vAlign w:val="center"/>
          </w:tcPr>
          <w:p w14:paraId="2FBAC57A" w14:textId="77777777" w:rsidR="00C015A9" w:rsidRPr="00894856" w:rsidRDefault="00C015A9" w:rsidP="00E9482F">
            <w:pPr>
              <w:spacing w:after="0" w:line="240" w:lineRule="auto"/>
              <w:jc w:val="center"/>
              <w:rPr>
                <w:rFonts w:asciiTheme="minorHAnsi" w:hAnsiTheme="minorHAnsi" w:cstheme="minorHAnsi"/>
                <w:b/>
                <w:color w:val="494949"/>
                <w:lang w:eastAsia="en-GB"/>
              </w:rPr>
            </w:pPr>
            <w:r w:rsidRPr="00894856">
              <w:rPr>
                <w:rFonts w:asciiTheme="minorHAnsi" w:hAnsiTheme="minorHAnsi" w:cstheme="minorHAnsi"/>
                <w:lang w:eastAsia="en-GB"/>
              </w:rPr>
              <w:t>Acceptable at certain times</w:t>
            </w:r>
          </w:p>
        </w:tc>
        <w:tc>
          <w:tcPr>
            <w:tcW w:w="849" w:type="dxa"/>
            <w:shd w:val="clear" w:color="auto" w:fill="DDEDF5"/>
            <w:textDirection w:val="btLr"/>
            <w:vAlign w:val="center"/>
          </w:tcPr>
          <w:p w14:paraId="2B36AC91" w14:textId="77777777" w:rsidR="00C015A9" w:rsidRPr="00894856" w:rsidRDefault="00C015A9" w:rsidP="00E9482F">
            <w:pPr>
              <w:spacing w:after="0" w:line="240" w:lineRule="auto"/>
              <w:jc w:val="center"/>
              <w:rPr>
                <w:rFonts w:asciiTheme="minorHAnsi" w:hAnsiTheme="minorHAnsi" w:cstheme="minorHAnsi"/>
                <w:lang w:eastAsia="en-GB"/>
              </w:rPr>
            </w:pPr>
            <w:r w:rsidRPr="00894856">
              <w:rPr>
                <w:rFonts w:asciiTheme="minorHAnsi" w:hAnsiTheme="minorHAnsi" w:cstheme="minorHAnsi"/>
                <w:lang w:eastAsia="en-GB"/>
              </w:rPr>
              <w:t>Acceptable for nominated users</w:t>
            </w:r>
          </w:p>
        </w:tc>
        <w:tc>
          <w:tcPr>
            <w:tcW w:w="847" w:type="dxa"/>
            <w:shd w:val="clear" w:color="auto" w:fill="DDEDF5"/>
            <w:textDirection w:val="btLr"/>
            <w:vAlign w:val="center"/>
          </w:tcPr>
          <w:p w14:paraId="6B8708F2" w14:textId="77777777" w:rsidR="00C015A9" w:rsidRPr="00894856" w:rsidRDefault="00C015A9" w:rsidP="00E9482F">
            <w:pPr>
              <w:spacing w:after="0" w:line="240" w:lineRule="auto"/>
              <w:jc w:val="center"/>
              <w:rPr>
                <w:rFonts w:asciiTheme="minorHAnsi" w:hAnsiTheme="minorHAnsi" w:cstheme="minorHAnsi"/>
                <w:lang w:eastAsia="en-GB"/>
              </w:rPr>
            </w:pPr>
            <w:r w:rsidRPr="00894856">
              <w:rPr>
                <w:rFonts w:asciiTheme="minorHAnsi" w:hAnsiTheme="minorHAnsi" w:cstheme="minorHAnsi"/>
                <w:lang w:eastAsia="en-GB"/>
              </w:rPr>
              <w:t>Unacceptable</w:t>
            </w:r>
          </w:p>
        </w:tc>
        <w:tc>
          <w:tcPr>
            <w:tcW w:w="850" w:type="dxa"/>
            <w:shd w:val="clear" w:color="auto" w:fill="DDEDF5"/>
            <w:textDirection w:val="btLr"/>
            <w:vAlign w:val="center"/>
          </w:tcPr>
          <w:p w14:paraId="366F16B0" w14:textId="77777777" w:rsidR="00C015A9" w:rsidRPr="00894856" w:rsidRDefault="00C015A9" w:rsidP="00E9482F">
            <w:pPr>
              <w:spacing w:after="0" w:line="240" w:lineRule="auto"/>
              <w:jc w:val="center"/>
              <w:rPr>
                <w:rFonts w:asciiTheme="minorHAnsi" w:hAnsiTheme="minorHAnsi" w:cstheme="minorHAnsi"/>
                <w:lang w:eastAsia="en-GB"/>
              </w:rPr>
            </w:pPr>
            <w:r w:rsidRPr="00894856">
              <w:rPr>
                <w:rFonts w:asciiTheme="minorHAnsi" w:hAnsiTheme="minorHAnsi" w:cstheme="minorHAnsi"/>
                <w:lang w:eastAsia="en-GB"/>
              </w:rPr>
              <w:t>Unacceptable and illegal</w:t>
            </w:r>
          </w:p>
        </w:tc>
      </w:tr>
      <w:tr w:rsidR="00C015A9" w:rsidRPr="00894856" w14:paraId="42392281" w14:textId="77777777" w:rsidTr="7886BD4A">
        <w:trPr>
          <w:trHeight w:val="57"/>
          <w:jc w:val="center"/>
        </w:trPr>
        <w:tc>
          <w:tcPr>
            <w:tcW w:w="1838" w:type="dxa"/>
            <w:vAlign w:val="center"/>
          </w:tcPr>
          <w:p w14:paraId="746AE991" w14:textId="77777777" w:rsidR="00C015A9" w:rsidRPr="00894856" w:rsidRDefault="00C015A9" w:rsidP="00E9482F">
            <w:pPr>
              <w:spacing w:after="0" w:line="240" w:lineRule="auto"/>
              <w:jc w:val="center"/>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894856" w:rsidRDefault="00C015A9" w:rsidP="00E9482F">
            <w:pPr>
              <w:pStyle w:val="body"/>
              <w:spacing w:line="240" w:lineRule="auto"/>
              <w:ind w:left="203" w:right="222"/>
              <w:jc w:val="center"/>
              <w:rPr>
                <w:rFonts w:asciiTheme="minorHAnsi" w:hAnsiTheme="minorHAnsi" w:cstheme="minorHAnsi"/>
                <w:b/>
                <w:color w:val="494949"/>
                <w:sz w:val="20"/>
                <w:lang w:val="en-GB" w:eastAsia="en-GB"/>
              </w:rPr>
            </w:pPr>
          </w:p>
          <w:p w14:paraId="4A3319EF" w14:textId="77777777" w:rsidR="00C015A9" w:rsidRPr="00894856" w:rsidRDefault="00C015A9" w:rsidP="00E9482F">
            <w:pPr>
              <w:pStyle w:val="body"/>
              <w:spacing w:line="240" w:lineRule="auto"/>
              <w:ind w:left="203" w:right="222"/>
              <w:jc w:val="center"/>
              <w:rPr>
                <w:rFonts w:asciiTheme="minorHAnsi" w:hAnsiTheme="minorHAnsi" w:cstheme="minorHAnsi"/>
                <w:color w:val="494949"/>
                <w:sz w:val="20"/>
                <w:lang w:val="en-GB" w:eastAsia="en-GB"/>
              </w:rPr>
            </w:pPr>
          </w:p>
        </w:tc>
        <w:tc>
          <w:tcPr>
            <w:tcW w:w="4385" w:type="dxa"/>
            <w:shd w:val="clear" w:color="auto" w:fill="DAEEF3" w:themeFill="accent5" w:themeFillTint="33"/>
            <w:vAlign w:val="center"/>
          </w:tcPr>
          <w:p w14:paraId="2576CCC7" w14:textId="77777777" w:rsidR="00C015A9" w:rsidRPr="00894856" w:rsidRDefault="00C015A9" w:rsidP="00E9482F">
            <w:pPr>
              <w:spacing w:after="0" w:line="240" w:lineRule="auto"/>
              <w:rPr>
                <w:rFonts w:asciiTheme="minorHAnsi" w:hAnsiTheme="minorHAnsi" w:cstheme="minorHAnsi"/>
                <w:b/>
                <w:bCs/>
                <w:sz w:val="20"/>
                <w:szCs w:val="20"/>
              </w:rPr>
            </w:pPr>
            <w:r w:rsidRPr="00894856">
              <w:rPr>
                <w:rFonts w:asciiTheme="minorHAnsi" w:hAnsiTheme="minorHAnsi" w:cstheme="minorHAnsi"/>
                <w:b/>
                <w:bCs/>
                <w:sz w:val="20"/>
                <w:szCs w:val="20"/>
              </w:rPr>
              <w:t>Any illegal activity for example:</w:t>
            </w:r>
          </w:p>
          <w:p w14:paraId="599AB7CC"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Child sexual abuse imagery*</w:t>
            </w:r>
          </w:p>
          <w:p w14:paraId="1F89EE38"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Child sexual abuse/exploitation/grooming</w:t>
            </w:r>
          </w:p>
          <w:p w14:paraId="09849D69"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Terrorism</w:t>
            </w:r>
          </w:p>
          <w:p w14:paraId="3F976810"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Encouraging or assisting suicide</w:t>
            </w:r>
          </w:p>
          <w:p w14:paraId="2E7FFA04"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Offences relating to sexual images i.e., revenge and extreme pornography</w:t>
            </w:r>
          </w:p>
          <w:p w14:paraId="7EA73AE0"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Incitement to and threats of violence</w:t>
            </w:r>
          </w:p>
          <w:p w14:paraId="708A91E4"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Hate crime</w:t>
            </w:r>
          </w:p>
          <w:p w14:paraId="0F0BD509"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Public order offences - harassment and stalking</w:t>
            </w:r>
          </w:p>
          <w:p w14:paraId="53F881D3"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Drug-related offences</w:t>
            </w:r>
          </w:p>
          <w:p w14:paraId="7F996765"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Weapons / firearms offences</w:t>
            </w:r>
          </w:p>
          <w:p w14:paraId="3B209589" w14:textId="77777777" w:rsidR="00C015A9" w:rsidRPr="00894856" w:rsidRDefault="00C015A9" w:rsidP="00E9482F">
            <w:pPr>
              <w:pStyle w:val="ListParagraph"/>
              <w:numPr>
                <w:ilvl w:val="0"/>
                <w:numId w:val="51"/>
              </w:numPr>
              <w:spacing w:after="0" w:line="240" w:lineRule="auto"/>
              <w:ind w:left="491" w:hanging="425"/>
              <w:jc w:val="left"/>
              <w:rPr>
                <w:rFonts w:asciiTheme="minorHAnsi" w:hAnsiTheme="minorHAnsi" w:cstheme="minorHAnsi"/>
                <w:sz w:val="20"/>
                <w:szCs w:val="20"/>
              </w:rPr>
            </w:pPr>
            <w:r w:rsidRPr="00894856">
              <w:rPr>
                <w:rFonts w:asciiTheme="minorHAnsi" w:hAnsiTheme="minorHAnsi" w:cstheme="minorHAnsi"/>
                <w:sz w:val="20"/>
                <w:szCs w:val="20"/>
              </w:rPr>
              <w:t>Fraud and financial crime including money laundering</w:t>
            </w:r>
          </w:p>
          <w:p w14:paraId="6C158EBF" w14:textId="2D9C7C15" w:rsidR="00C015A9" w:rsidRPr="00894856" w:rsidRDefault="00C015A9" w:rsidP="00E9482F">
            <w:pPr>
              <w:spacing w:after="0" w:line="240" w:lineRule="auto"/>
              <w:rPr>
                <w:rFonts w:asciiTheme="minorHAnsi" w:hAnsiTheme="minorHAnsi" w:cstheme="minorHAnsi"/>
                <w:sz w:val="20"/>
                <w:szCs w:val="20"/>
              </w:rPr>
            </w:pPr>
            <w:r w:rsidRPr="00894856">
              <w:rPr>
                <w:rFonts w:asciiTheme="minorHAnsi" w:hAnsiTheme="minorHAnsi" w:cstheme="minorHAnsi"/>
                <w:color w:val="548DD4" w:themeColor="text2" w:themeTint="99"/>
                <w:sz w:val="20"/>
                <w:szCs w:val="20"/>
              </w:rPr>
              <w:t xml:space="preserve">N.B. Schools should refer to guidance about dealing with self-generated images/sexting – </w:t>
            </w:r>
            <w:hyperlink r:id="rId17" w:history="1">
              <w:r w:rsidRPr="00894856">
                <w:rPr>
                  <w:rStyle w:val="Hyperlink1"/>
                  <w:rFonts w:asciiTheme="minorHAnsi" w:hAnsiTheme="minorHAnsi" w:cstheme="minorHAnsi"/>
                  <w:szCs w:val="20"/>
                </w:rPr>
                <w:t>UKSIC Responding to and managing sexting incidents</w:t>
              </w:r>
            </w:hyperlink>
            <w:r w:rsidRPr="00894856">
              <w:rPr>
                <w:rFonts w:asciiTheme="minorHAnsi" w:hAnsiTheme="minorHAnsi" w:cstheme="minorHAnsi"/>
                <w:color w:val="548DD4" w:themeColor="text2" w:themeTint="99"/>
                <w:sz w:val="20"/>
                <w:szCs w:val="20"/>
              </w:rPr>
              <w:t xml:space="preserve">  and </w:t>
            </w:r>
            <w:hyperlink r:id="rId18" w:history="1">
              <w:r w:rsidRPr="00894856">
                <w:rPr>
                  <w:rStyle w:val="Hyperlink1"/>
                  <w:rFonts w:asciiTheme="minorHAnsi" w:hAnsiTheme="minorHAnsi" w:cstheme="minorHAnsi"/>
                  <w:szCs w:val="20"/>
                </w:rPr>
                <w:t>UKCIS – Sexting in schools and colleges</w:t>
              </w:r>
            </w:hyperlink>
          </w:p>
        </w:tc>
        <w:tc>
          <w:tcPr>
            <w:tcW w:w="847" w:type="dxa"/>
            <w:shd w:val="clear" w:color="auto" w:fill="F2F2F2" w:themeFill="background1" w:themeFillShade="F2"/>
            <w:vAlign w:val="center"/>
          </w:tcPr>
          <w:p w14:paraId="12121765"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5B1847A5"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49" w:type="dxa"/>
            <w:shd w:val="clear" w:color="auto" w:fill="F2F2F2" w:themeFill="background1" w:themeFillShade="F2"/>
            <w:vAlign w:val="center"/>
          </w:tcPr>
          <w:p w14:paraId="4D81697F"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47" w:type="dxa"/>
            <w:shd w:val="clear" w:color="auto" w:fill="F2F2F2" w:themeFill="background1" w:themeFillShade="F2"/>
            <w:vAlign w:val="center"/>
          </w:tcPr>
          <w:p w14:paraId="78B8FDD5"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50" w:type="dxa"/>
            <w:vAlign w:val="center"/>
          </w:tcPr>
          <w:p w14:paraId="6BEEC644" w14:textId="77777777" w:rsidR="00C015A9" w:rsidRPr="00F058DB" w:rsidRDefault="00C015A9" w:rsidP="00E9482F">
            <w:pPr>
              <w:pStyle w:val="body"/>
              <w:spacing w:line="240" w:lineRule="auto"/>
              <w:jc w:val="center"/>
              <w:rPr>
                <w:rFonts w:asciiTheme="minorHAnsi" w:hAnsiTheme="minorHAnsi" w:cstheme="minorHAnsi"/>
                <w:b/>
                <w:bCs/>
                <w:color w:val="auto"/>
                <w:sz w:val="20"/>
                <w:lang w:val="en-GB" w:eastAsia="en-GB"/>
              </w:rPr>
            </w:pPr>
            <w:r w:rsidRPr="00F058DB">
              <w:rPr>
                <w:rFonts w:asciiTheme="minorHAnsi" w:hAnsiTheme="minorHAnsi" w:cstheme="minorHAnsi"/>
                <w:b/>
                <w:bCs/>
                <w:color w:val="auto"/>
                <w:sz w:val="20"/>
                <w:lang w:val="en-GB" w:eastAsia="en-GB"/>
              </w:rPr>
              <w:t>X</w:t>
            </w:r>
          </w:p>
        </w:tc>
      </w:tr>
      <w:tr w:rsidR="00C015A9" w:rsidRPr="00894856" w14:paraId="4CE227CB" w14:textId="77777777" w:rsidTr="7886BD4A">
        <w:trPr>
          <w:trHeight w:val="487"/>
          <w:jc w:val="center"/>
        </w:trPr>
        <w:tc>
          <w:tcPr>
            <w:tcW w:w="1838" w:type="dxa"/>
          </w:tcPr>
          <w:p w14:paraId="24ED75D3" w14:textId="7777777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t>Gaining unauthorised access to school networks, data and files, through the use of computers/devices</w:t>
            </w:r>
          </w:p>
          <w:p w14:paraId="7EDA9404"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t>Creating or propagating computer viruses or other harmful files</w:t>
            </w:r>
          </w:p>
          <w:p w14:paraId="226D54AB"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t>Revealing or publicising confidential or proprietary information (e.g., financial / personal information, databases, computer / network access codes and passwords)</w:t>
            </w:r>
          </w:p>
          <w:p w14:paraId="5755D74C"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lastRenderedPageBreak/>
              <w:t>Disable/Impair/Disrupt network functionality through the use of computers/devices</w:t>
            </w:r>
          </w:p>
          <w:p w14:paraId="13315AC6" w14:textId="77777777" w:rsidR="00C015A9" w:rsidRPr="00894856" w:rsidRDefault="00C015A9" w:rsidP="00E9482F">
            <w:pPr>
              <w:pStyle w:val="ListParagraph"/>
              <w:numPr>
                <w:ilvl w:val="0"/>
                <w:numId w:val="8"/>
              </w:numPr>
              <w:spacing w:after="0" w:line="240" w:lineRule="auto"/>
              <w:ind w:left="461" w:hanging="425"/>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Using penetration testing equipment (without relevant permission)</w:t>
            </w:r>
          </w:p>
          <w:p w14:paraId="67742170" w14:textId="77777777" w:rsidR="00C015A9" w:rsidRPr="00894856" w:rsidRDefault="00C015A9" w:rsidP="00E9482F">
            <w:pPr>
              <w:pStyle w:val="NoSpacing"/>
              <w:spacing w:line="240" w:lineRule="auto"/>
              <w:rPr>
                <w:rFonts w:asciiTheme="minorHAnsi" w:hAnsiTheme="minorHAnsi" w:cstheme="minorHAnsi"/>
                <w:sz w:val="20"/>
                <w:szCs w:val="20"/>
                <w:lang w:eastAsia="en-GB"/>
              </w:rPr>
            </w:pPr>
          </w:p>
          <w:p w14:paraId="6D33B8C6" w14:textId="501E4758"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color w:val="548DD4" w:themeColor="text2" w:themeTint="99"/>
                <w:sz w:val="20"/>
                <w:szCs w:val="20"/>
                <w:lang w:eastAsia="en-GB"/>
              </w:rPr>
              <w:t>N.B. Schools will need to decide whether these should be dealt with internally or by the police. Serious or repeat offences should be reported to the police.</w:t>
            </w:r>
            <w:r w:rsidR="00E03476" w:rsidRPr="00894856">
              <w:rPr>
                <w:rFonts w:asciiTheme="minorHAnsi" w:hAnsiTheme="minorHAnsi" w:cstheme="minorHAnsi"/>
                <w:color w:val="548DD4" w:themeColor="text2" w:themeTint="99"/>
                <w:sz w:val="20"/>
                <w:szCs w:val="20"/>
                <w:lang w:eastAsia="en-GB"/>
              </w:rPr>
              <w:t xml:space="preserve"> </w:t>
            </w:r>
            <w:r w:rsidRPr="00894856">
              <w:rPr>
                <w:rFonts w:asciiTheme="minorHAnsi" w:hAnsiTheme="minorHAnsi" w:cstheme="minorHAnsi"/>
                <w:color w:val="548DD4" w:themeColor="text2" w:themeTint="99"/>
                <w:sz w:val="20"/>
                <w:szCs w:val="20"/>
                <w:lang w:eastAsia="en-GB"/>
              </w:rPr>
              <w:t xml:space="preserve"> </w:t>
            </w:r>
            <w:r w:rsidR="00E03476" w:rsidRPr="00894856">
              <w:rPr>
                <w:rFonts w:asciiTheme="minorHAnsi" w:hAnsiTheme="minorHAnsi" w:cstheme="minorHAnsi"/>
                <w:color w:val="548DD4" w:themeColor="text2" w:themeTint="99"/>
                <w:sz w:val="20"/>
                <w:szCs w:val="20"/>
                <w:lang w:eastAsia="en-GB"/>
              </w:rPr>
              <w:t>The National Crime Agency has a remit to prevent learners becoming involved in cyber-crime and harness their activity in positive ways</w:t>
            </w:r>
            <w:r w:rsidRPr="00894856">
              <w:rPr>
                <w:rFonts w:asciiTheme="minorHAnsi" w:hAnsiTheme="minorHAnsi" w:cstheme="minorHAnsi"/>
                <w:color w:val="548DD4" w:themeColor="text2" w:themeTint="99"/>
                <w:sz w:val="20"/>
                <w:szCs w:val="20"/>
                <w:lang w:eastAsia="en-GB"/>
              </w:rPr>
              <w:t xml:space="preserve">– further information </w:t>
            </w:r>
            <w:hyperlink r:id="rId19" w:history="1">
              <w:r w:rsidRPr="00894856">
                <w:rPr>
                  <w:rStyle w:val="IntenseEmphasis"/>
                  <w:rFonts w:asciiTheme="minorHAnsi" w:hAnsiTheme="minorHAnsi" w:cstheme="minorHAnsi"/>
                  <w:sz w:val="20"/>
                  <w:szCs w:val="20"/>
                </w:rPr>
                <w:t>here</w:t>
              </w:r>
            </w:hyperlink>
          </w:p>
        </w:tc>
        <w:tc>
          <w:tcPr>
            <w:tcW w:w="847" w:type="dxa"/>
            <w:shd w:val="clear" w:color="auto" w:fill="F2F2F2" w:themeFill="background1" w:themeFillShade="F2"/>
            <w:vAlign w:val="center"/>
          </w:tcPr>
          <w:p w14:paraId="74448421"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038DDE1A"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49" w:type="dxa"/>
            <w:shd w:val="clear" w:color="auto" w:fill="F2F2F2" w:themeFill="background1" w:themeFillShade="F2"/>
            <w:vAlign w:val="center"/>
          </w:tcPr>
          <w:p w14:paraId="748E4583" w14:textId="77777777" w:rsidR="00C015A9" w:rsidRPr="00894856" w:rsidRDefault="00C015A9" w:rsidP="00E9482F">
            <w:pPr>
              <w:spacing w:after="0" w:line="240" w:lineRule="auto"/>
              <w:jc w:val="center"/>
              <w:rPr>
                <w:rFonts w:asciiTheme="minorHAnsi" w:hAnsiTheme="minorHAnsi" w:cstheme="minorHAnsi"/>
                <w:color w:val="494949"/>
                <w:sz w:val="20"/>
                <w:szCs w:val="20"/>
              </w:rPr>
            </w:pPr>
          </w:p>
        </w:tc>
        <w:tc>
          <w:tcPr>
            <w:tcW w:w="847" w:type="dxa"/>
            <w:shd w:val="clear" w:color="auto" w:fill="F2F2F2" w:themeFill="background1" w:themeFillShade="F2"/>
            <w:vAlign w:val="center"/>
          </w:tcPr>
          <w:p w14:paraId="110DAA07" w14:textId="77777777" w:rsidR="00C015A9" w:rsidRPr="00F058DB" w:rsidRDefault="00C015A9" w:rsidP="00E9482F">
            <w:pPr>
              <w:pStyle w:val="body"/>
              <w:spacing w:line="240" w:lineRule="auto"/>
              <w:jc w:val="center"/>
              <w:rPr>
                <w:rFonts w:asciiTheme="minorHAnsi" w:hAnsiTheme="minorHAnsi" w:cstheme="minorHAnsi"/>
                <w:color w:val="auto"/>
                <w:sz w:val="20"/>
                <w:lang w:val="en-GB" w:eastAsia="en-GB"/>
              </w:rPr>
            </w:pPr>
          </w:p>
        </w:tc>
        <w:tc>
          <w:tcPr>
            <w:tcW w:w="850" w:type="dxa"/>
            <w:shd w:val="clear" w:color="auto" w:fill="auto"/>
            <w:vAlign w:val="center"/>
          </w:tcPr>
          <w:p w14:paraId="544096B3" w14:textId="77777777" w:rsidR="00C015A9" w:rsidRPr="00F058DB" w:rsidRDefault="00C015A9" w:rsidP="00E9482F">
            <w:pPr>
              <w:pStyle w:val="Noparagraphstyle"/>
              <w:spacing w:line="240" w:lineRule="auto"/>
              <w:jc w:val="center"/>
              <w:textAlignment w:val="auto"/>
              <w:rPr>
                <w:rFonts w:asciiTheme="minorHAnsi" w:hAnsiTheme="minorHAnsi" w:cstheme="minorHAnsi"/>
                <w:b/>
                <w:bCs/>
                <w:color w:val="auto"/>
                <w:sz w:val="20"/>
              </w:rPr>
            </w:pPr>
            <w:r w:rsidRPr="00F058DB">
              <w:rPr>
                <w:rFonts w:asciiTheme="minorHAnsi" w:hAnsiTheme="minorHAnsi" w:cstheme="minorHAnsi"/>
                <w:b/>
                <w:bCs/>
                <w:color w:val="auto"/>
                <w:sz w:val="20"/>
              </w:rPr>
              <w:t>X</w:t>
            </w:r>
          </w:p>
        </w:tc>
      </w:tr>
      <w:tr w:rsidR="00C015A9" w:rsidRPr="00894856" w14:paraId="3323A3DC" w14:textId="77777777" w:rsidTr="7886BD4A">
        <w:trPr>
          <w:trHeight w:val="1176"/>
          <w:jc w:val="center"/>
        </w:trPr>
        <w:tc>
          <w:tcPr>
            <w:tcW w:w="1838" w:type="dxa"/>
            <w:vMerge w:val="restart"/>
          </w:tcPr>
          <w:p w14:paraId="1B1D7DA0" w14:textId="77777777" w:rsidR="00C015A9" w:rsidRPr="00894856" w:rsidRDefault="00C015A9" w:rsidP="00E9482F">
            <w:pPr>
              <w:spacing w:after="0" w:line="240" w:lineRule="auto"/>
              <w:jc w:val="left"/>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Users shall not undertake activities that are not illegal but are classed as unacceptable in school policies:</w:t>
            </w:r>
          </w:p>
          <w:p w14:paraId="556925A9"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3DD6A9A0" w14:textId="7777777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0ABBF55E"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FFFFF" w:themeFill="background1"/>
            <w:vAlign w:val="center"/>
          </w:tcPr>
          <w:p w14:paraId="67C0D1AA"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47" w:type="dxa"/>
            <w:vAlign w:val="center"/>
          </w:tcPr>
          <w:p w14:paraId="6B3861A3"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6D06A638"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718C70D4" w14:textId="77777777" w:rsidTr="7886BD4A">
        <w:trPr>
          <w:trHeight w:val="277"/>
          <w:jc w:val="center"/>
        </w:trPr>
        <w:tc>
          <w:tcPr>
            <w:tcW w:w="1838" w:type="dxa"/>
            <w:vMerge/>
          </w:tcPr>
          <w:p w14:paraId="79520FF3"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5C3AE618" w14:textId="7777777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Promotion of any kind of discrimination</w:t>
            </w:r>
          </w:p>
        </w:tc>
        <w:tc>
          <w:tcPr>
            <w:tcW w:w="847" w:type="dxa"/>
            <w:shd w:val="clear" w:color="auto" w:fill="F2F2F2" w:themeFill="background1" w:themeFillShade="F2"/>
            <w:vAlign w:val="center"/>
          </w:tcPr>
          <w:p w14:paraId="5A9A1AA2"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64FC929D"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2F2F2" w:themeFill="background1" w:themeFillShade="F2"/>
            <w:vAlign w:val="center"/>
          </w:tcPr>
          <w:p w14:paraId="4891821A" w14:textId="77777777" w:rsidR="00C015A9" w:rsidRPr="00F058DB" w:rsidRDefault="00C015A9" w:rsidP="00E9482F">
            <w:pPr>
              <w:spacing w:after="0" w:line="240" w:lineRule="auto"/>
              <w:jc w:val="center"/>
              <w:rPr>
                <w:rFonts w:asciiTheme="minorHAnsi" w:hAnsiTheme="minorHAnsi" w:cstheme="minorHAnsi"/>
                <w:sz w:val="20"/>
                <w:szCs w:val="20"/>
              </w:rPr>
            </w:pPr>
          </w:p>
        </w:tc>
        <w:tc>
          <w:tcPr>
            <w:tcW w:w="847" w:type="dxa"/>
            <w:vAlign w:val="center"/>
          </w:tcPr>
          <w:p w14:paraId="1138FCF6"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524D10DB"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332EEE70" w14:textId="77777777" w:rsidTr="7886BD4A">
        <w:trPr>
          <w:trHeight w:val="277"/>
          <w:jc w:val="center"/>
        </w:trPr>
        <w:tc>
          <w:tcPr>
            <w:tcW w:w="1838" w:type="dxa"/>
            <w:vMerge/>
          </w:tcPr>
          <w:p w14:paraId="33D17BF6"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068D6B74" w14:textId="7777777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511AE1D5"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2F2F2" w:themeFill="background1" w:themeFillShade="F2"/>
            <w:vAlign w:val="center"/>
          </w:tcPr>
          <w:p w14:paraId="0F5690E8" w14:textId="77777777" w:rsidR="00C015A9" w:rsidRPr="00F058DB" w:rsidRDefault="00C015A9" w:rsidP="00E9482F">
            <w:pPr>
              <w:spacing w:after="0" w:line="240" w:lineRule="auto"/>
              <w:jc w:val="center"/>
              <w:rPr>
                <w:rFonts w:asciiTheme="minorHAnsi" w:hAnsiTheme="minorHAnsi" w:cstheme="minorHAnsi"/>
                <w:sz w:val="20"/>
                <w:szCs w:val="20"/>
              </w:rPr>
            </w:pPr>
          </w:p>
        </w:tc>
        <w:tc>
          <w:tcPr>
            <w:tcW w:w="847" w:type="dxa"/>
            <w:vAlign w:val="center"/>
          </w:tcPr>
          <w:p w14:paraId="0701D6AC"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6C953569"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2F158FA1" w14:textId="77777777" w:rsidTr="7886BD4A">
        <w:trPr>
          <w:trHeight w:val="277"/>
          <w:jc w:val="center"/>
        </w:trPr>
        <w:tc>
          <w:tcPr>
            <w:tcW w:w="1838" w:type="dxa"/>
            <w:vMerge/>
          </w:tcPr>
          <w:p w14:paraId="2A7E0ABE"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406EDC83" w14:textId="42BF989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Using systems, applications, websites or other mechanisms that bypass the filtering</w:t>
            </w:r>
            <w:r w:rsidR="7AAA4B7E" w:rsidRPr="00894856">
              <w:rPr>
                <w:rFonts w:asciiTheme="minorHAnsi" w:hAnsiTheme="minorHAnsi" w:cstheme="minorHAnsi"/>
                <w:sz w:val="20"/>
                <w:szCs w:val="20"/>
                <w:lang w:eastAsia="en-GB"/>
              </w:rPr>
              <w:t>/monitoring</w:t>
            </w:r>
            <w:r w:rsidRPr="00894856">
              <w:rPr>
                <w:rFonts w:asciiTheme="minorHAnsi" w:hAnsiTheme="minorHAnsi" w:cstheme="minorHAnsi"/>
                <w:sz w:val="20"/>
                <w:szCs w:val="20"/>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5A3888ED"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2F2F2" w:themeFill="background1" w:themeFillShade="F2"/>
            <w:vAlign w:val="center"/>
          </w:tcPr>
          <w:p w14:paraId="45E9DA04" w14:textId="77777777" w:rsidR="00C015A9" w:rsidRPr="00F058DB" w:rsidRDefault="00C015A9" w:rsidP="00E9482F">
            <w:pPr>
              <w:spacing w:after="0" w:line="240" w:lineRule="auto"/>
              <w:jc w:val="center"/>
              <w:rPr>
                <w:rFonts w:asciiTheme="minorHAnsi" w:hAnsiTheme="minorHAnsi" w:cstheme="minorHAnsi"/>
                <w:sz w:val="20"/>
                <w:szCs w:val="20"/>
              </w:rPr>
            </w:pPr>
          </w:p>
        </w:tc>
        <w:tc>
          <w:tcPr>
            <w:tcW w:w="847" w:type="dxa"/>
            <w:vAlign w:val="center"/>
          </w:tcPr>
          <w:p w14:paraId="375DB733"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214A0103"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506A6011" w14:textId="77777777" w:rsidTr="004C25DE">
        <w:trPr>
          <w:trHeight w:val="277"/>
          <w:jc w:val="center"/>
        </w:trPr>
        <w:tc>
          <w:tcPr>
            <w:tcW w:w="1838" w:type="dxa"/>
            <w:vMerge/>
          </w:tcPr>
          <w:p w14:paraId="6933EE86"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EAF1DD" w:themeFill="accent3" w:themeFillTint="33"/>
            <w:vAlign w:val="center"/>
          </w:tcPr>
          <w:p w14:paraId="08527F1F" w14:textId="1CE8C028"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Infringing copyright</w:t>
            </w:r>
            <w:r w:rsidR="00CC09F2" w:rsidRPr="00894856">
              <w:rPr>
                <w:rFonts w:asciiTheme="minorHAnsi" w:hAnsiTheme="minorHAnsi" w:cstheme="minorHAnsi"/>
                <w:sz w:val="20"/>
                <w:szCs w:val="20"/>
                <w:lang w:eastAsia="en-GB"/>
              </w:rPr>
              <w:t xml:space="preserve"> </w:t>
            </w:r>
            <w:r w:rsidR="004C25DE" w:rsidRPr="00894856">
              <w:rPr>
                <w:rFonts w:asciiTheme="minorHAnsi" w:hAnsiTheme="minorHAnsi" w:cstheme="minorHAnsi"/>
                <w:sz w:val="20"/>
                <w:szCs w:val="20"/>
                <w:lang w:eastAsia="en-GB"/>
              </w:rPr>
              <w:t xml:space="preserve">and intellectual property (including through the use </w:t>
            </w:r>
            <w:proofErr w:type="gramStart"/>
            <w:r w:rsidR="004C25DE" w:rsidRPr="00894856">
              <w:rPr>
                <w:rFonts w:asciiTheme="minorHAnsi" w:hAnsiTheme="minorHAnsi" w:cstheme="minorHAnsi"/>
                <w:sz w:val="20"/>
                <w:szCs w:val="20"/>
                <w:lang w:eastAsia="en-GB"/>
              </w:rPr>
              <w:t>of  AI</w:t>
            </w:r>
            <w:proofErr w:type="gramEnd"/>
            <w:r w:rsidR="004C25DE" w:rsidRPr="00894856">
              <w:rPr>
                <w:rFonts w:asciiTheme="minorHAnsi" w:hAnsiTheme="minorHAnsi" w:cstheme="minorHAnsi"/>
                <w:sz w:val="20"/>
                <w:szCs w:val="20"/>
                <w:lang w:eastAsia="en-GB"/>
              </w:rPr>
              <w:t xml:space="preserve"> services)</w:t>
            </w:r>
          </w:p>
        </w:tc>
        <w:tc>
          <w:tcPr>
            <w:tcW w:w="847" w:type="dxa"/>
            <w:shd w:val="clear" w:color="auto" w:fill="F2F2F2" w:themeFill="background1" w:themeFillShade="F2"/>
            <w:vAlign w:val="center"/>
          </w:tcPr>
          <w:p w14:paraId="5FE38613"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369B817C"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2F2F2" w:themeFill="background1" w:themeFillShade="F2"/>
            <w:vAlign w:val="center"/>
          </w:tcPr>
          <w:p w14:paraId="06C3522F" w14:textId="77777777" w:rsidR="00C015A9" w:rsidRPr="00F058DB" w:rsidRDefault="00C015A9" w:rsidP="00E9482F">
            <w:pPr>
              <w:spacing w:after="0" w:line="240" w:lineRule="auto"/>
              <w:jc w:val="center"/>
              <w:rPr>
                <w:rFonts w:asciiTheme="minorHAnsi" w:hAnsiTheme="minorHAnsi" w:cstheme="minorHAnsi"/>
                <w:sz w:val="20"/>
                <w:szCs w:val="20"/>
              </w:rPr>
            </w:pPr>
          </w:p>
        </w:tc>
        <w:tc>
          <w:tcPr>
            <w:tcW w:w="847" w:type="dxa"/>
            <w:vAlign w:val="center"/>
          </w:tcPr>
          <w:p w14:paraId="0E348A47"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10A977EC"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722222E2" w14:textId="77777777" w:rsidTr="7886BD4A">
        <w:trPr>
          <w:trHeight w:val="277"/>
          <w:jc w:val="center"/>
        </w:trPr>
        <w:tc>
          <w:tcPr>
            <w:tcW w:w="1838" w:type="dxa"/>
            <w:vMerge/>
          </w:tcPr>
          <w:p w14:paraId="1BF44305"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04BBDE4D" w14:textId="77777777" w:rsidR="00C015A9" w:rsidRPr="00894856" w:rsidRDefault="00C015A9"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1A053192"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FFFFF" w:themeFill="background1"/>
            <w:vAlign w:val="center"/>
          </w:tcPr>
          <w:p w14:paraId="544B6D34"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47" w:type="dxa"/>
            <w:vAlign w:val="center"/>
          </w:tcPr>
          <w:p w14:paraId="6CA94273"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34671875"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r w:rsidR="00C015A9" w:rsidRPr="00894856" w14:paraId="25ADEAB9" w14:textId="77777777" w:rsidTr="7886BD4A">
        <w:trPr>
          <w:trHeight w:val="277"/>
          <w:jc w:val="center"/>
        </w:trPr>
        <w:tc>
          <w:tcPr>
            <w:tcW w:w="1838" w:type="dxa"/>
            <w:vMerge/>
          </w:tcPr>
          <w:p w14:paraId="22A124E6" w14:textId="77777777" w:rsidR="00C015A9" w:rsidRPr="00894856" w:rsidRDefault="00C015A9" w:rsidP="00E9482F">
            <w:pPr>
              <w:pStyle w:val="Noparagraphstyle"/>
              <w:spacing w:line="240" w:lineRule="auto"/>
              <w:textAlignment w:val="auto"/>
              <w:rPr>
                <w:rFonts w:asciiTheme="minorHAnsi" w:hAnsiTheme="minorHAnsi" w:cstheme="minorHAnsi"/>
                <w:color w:val="494949"/>
                <w:sz w:val="20"/>
              </w:rPr>
            </w:pPr>
          </w:p>
        </w:tc>
        <w:tc>
          <w:tcPr>
            <w:tcW w:w="4385" w:type="dxa"/>
            <w:shd w:val="clear" w:color="auto" w:fill="DDEDF5"/>
            <w:vAlign w:val="center"/>
          </w:tcPr>
          <w:p w14:paraId="1B115B81" w14:textId="77777777" w:rsidR="00C015A9" w:rsidRPr="00894856" w:rsidRDefault="00C015A9" w:rsidP="00E9482F">
            <w:pPr>
              <w:spacing w:after="0" w:line="240" w:lineRule="auto"/>
              <w:rPr>
                <w:rFonts w:asciiTheme="minorHAnsi" w:hAnsiTheme="minorHAnsi" w:cstheme="minorHAnsi"/>
                <w:sz w:val="20"/>
                <w:szCs w:val="20"/>
              </w:rPr>
            </w:pPr>
            <w:r w:rsidRPr="00894856">
              <w:rPr>
                <w:rFonts w:asciiTheme="minorHAnsi" w:hAnsiTheme="minorHAnsi" w:cstheme="minorHAnsi"/>
                <w:sz w:val="20"/>
                <w:szCs w:val="20"/>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c>
          <w:tcPr>
            <w:tcW w:w="874" w:type="dxa"/>
            <w:shd w:val="clear" w:color="auto" w:fill="F2F2F2" w:themeFill="background1" w:themeFillShade="F2"/>
            <w:vAlign w:val="center"/>
          </w:tcPr>
          <w:p w14:paraId="3165209C" w14:textId="77777777" w:rsidR="00C015A9" w:rsidRPr="00F058DB" w:rsidRDefault="00C015A9" w:rsidP="00E9482F">
            <w:pPr>
              <w:pStyle w:val="Noparagraphstyle"/>
              <w:spacing w:line="240" w:lineRule="auto"/>
              <w:jc w:val="center"/>
              <w:textAlignment w:val="auto"/>
              <w:rPr>
                <w:rFonts w:asciiTheme="minorHAnsi" w:hAnsiTheme="minorHAnsi" w:cstheme="minorHAnsi"/>
                <w:color w:val="auto"/>
                <w:sz w:val="20"/>
              </w:rPr>
            </w:pPr>
          </w:p>
        </w:tc>
        <w:tc>
          <w:tcPr>
            <w:tcW w:w="849" w:type="dxa"/>
            <w:shd w:val="clear" w:color="auto" w:fill="F2F2F2" w:themeFill="background1" w:themeFillShade="F2"/>
            <w:vAlign w:val="center"/>
          </w:tcPr>
          <w:p w14:paraId="0FA0C3D0" w14:textId="77777777" w:rsidR="00C015A9" w:rsidRPr="00F058DB" w:rsidRDefault="00C015A9" w:rsidP="00E9482F">
            <w:pPr>
              <w:spacing w:after="0" w:line="240" w:lineRule="auto"/>
              <w:jc w:val="center"/>
              <w:rPr>
                <w:rFonts w:asciiTheme="minorHAnsi" w:hAnsiTheme="minorHAnsi" w:cstheme="minorHAnsi"/>
                <w:sz w:val="20"/>
                <w:szCs w:val="20"/>
              </w:rPr>
            </w:pPr>
          </w:p>
        </w:tc>
        <w:tc>
          <w:tcPr>
            <w:tcW w:w="847" w:type="dxa"/>
            <w:vAlign w:val="center"/>
          </w:tcPr>
          <w:p w14:paraId="2584AC73" w14:textId="77777777" w:rsidR="00C015A9" w:rsidRPr="00F058DB" w:rsidRDefault="00C015A9" w:rsidP="00E9482F">
            <w:pPr>
              <w:spacing w:after="0" w:line="240" w:lineRule="auto"/>
              <w:jc w:val="center"/>
              <w:rPr>
                <w:rFonts w:asciiTheme="minorHAnsi" w:hAnsiTheme="minorHAnsi" w:cstheme="minorHAnsi"/>
                <w:sz w:val="20"/>
                <w:szCs w:val="20"/>
              </w:rPr>
            </w:pPr>
            <w:r w:rsidRPr="00F058DB">
              <w:rPr>
                <w:rFonts w:asciiTheme="minorHAnsi" w:hAnsiTheme="minorHAnsi" w:cstheme="minorHAnsi"/>
                <w:sz w:val="20"/>
                <w:szCs w:val="20"/>
              </w:rPr>
              <w:t>X</w:t>
            </w:r>
          </w:p>
        </w:tc>
        <w:tc>
          <w:tcPr>
            <w:tcW w:w="850" w:type="dxa"/>
            <w:shd w:val="clear" w:color="auto" w:fill="F2F2F2" w:themeFill="background1" w:themeFillShade="F2"/>
            <w:vAlign w:val="center"/>
          </w:tcPr>
          <w:p w14:paraId="6DD87FDB"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20"/>
              </w:rPr>
            </w:pPr>
          </w:p>
        </w:tc>
      </w:tr>
    </w:tbl>
    <w:p w14:paraId="1C127FEB" w14:textId="77777777" w:rsidR="00C015A9" w:rsidRPr="00894856" w:rsidRDefault="00C015A9" w:rsidP="00E9482F">
      <w:pPr>
        <w:spacing w:after="0" w:line="240" w:lineRule="auto"/>
        <w:rPr>
          <w:rFonts w:asciiTheme="minorHAnsi" w:hAnsiTheme="minorHAnsi" w:cstheme="minorHAnsi"/>
          <w:color w:val="4F81BD" w:themeColor="accent1"/>
          <w:sz w:val="24"/>
          <w:szCs w:val="24"/>
        </w:rPr>
      </w:pPr>
      <w:bookmarkStart w:id="57" w:name="_User_actions"/>
      <w:bookmarkEnd w:id="57"/>
    </w:p>
    <w:p w14:paraId="0CC22381" w14:textId="77777777" w:rsidR="00C015A9" w:rsidRPr="00894856" w:rsidRDefault="00C015A9" w:rsidP="00E9482F">
      <w:pPr>
        <w:spacing w:after="0" w:line="240" w:lineRule="auto"/>
        <w:rPr>
          <w:rFonts w:asciiTheme="minorHAnsi" w:hAnsiTheme="minorHAnsi" w:cstheme="minorHAnsi"/>
          <w:color w:val="4F81BD" w:themeColor="accent1"/>
          <w:sz w:val="24"/>
          <w:szCs w:val="24"/>
        </w:rPr>
      </w:pPr>
    </w:p>
    <w:tbl>
      <w:tblPr>
        <w:tblW w:w="10057"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687"/>
        <w:gridCol w:w="566"/>
        <w:gridCol w:w="637"/>
        <w:gridCol w:w="850"/>
        <w:gridCol w:w="17"/>
      </w:tblGrid>
      <w:tr w:rsidR="00C015A9" w:rsidRPr="00894856" w14:paraId="32537E22" w14:textId="77777777" w:rsidTr="00754A86">
        <w:trPr>
          <w:cantSplit/>
          <w:trHeight w:val="607"/>
          <w:jc w:val="center"/>
        </w:trPr>
        <w:tc>
          <w:tcPr>
            <w:tcW w:w="480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894856" w:rsidRDefault="00C015A9" w:rsidP="00E9482F">
            <w:pPr>
              <w:spacing w:after="0" w:line="240" w:lineRule="auto"/>
              <w:ind w:left="-657" w:firstLine="141"/>
              <w:jc w:val="left"/>
              <w:rPr>
                <w:rFonts w:asciiTheme="minorHAnsi" w:hAnsiTheme="minorHAnsi" w:cstheme="minorHAnsi"/>
                <w:sz w:val="20"/>
                <w:szCs w:val="20"/>
                <w:lang w:eastAsia="en-GB"/>
              </w:rPr>
            </w:pPr>
          </w:p>
          <w:p w14:paraId="2DCF2BA8" w14:textId="77777777" w:rsidR="00C015A9" w:rsidRPr="00894856" w:rsidRDefault="00C015A9" w:rsidP="00E9482F">
            <w:pPr>
              <w:spacing w:after="0" w:line="240" w:lineRule="auto"/>
              <w:jc w:val="left"/>
              <w:rPr>
                <w:rFonts w:asciiTheme="minorHAnsi" w:hAnsiTheme="minorHAnsi" w:cstheme="minorHAnsi"/>
                <w:sz w:val="20"/>
                <w:szCs w:val="20"/>
                <w:lang w:eastAsia="en-GB"/>
              </w:rPr>
            </w:pPr>
            <w:r w:rsidRPr="00894856">
              <w:rPr>
                <w:rFonts w:asciiTheme="minorHAnsi" w:hAnsiTheme="minorHAnsi" w:cstheme="minorHAnsi"/>
                <w:sz w:val="20"/>
                <w:szCs w:val="20"/>
                <w:lang w:eastAsia="en-GB"/>
              </w:rPr>
              <w:t>Consideration should be given for the following activities when undertaken for non-educational purposes:</w:t>
            </w:r>
          </w:p>
          <w:p w14:paraId="19870D80" w14:textId="29A0C578" w:rsidR="00C015A9" w:rsidRPr="00894856" w:rsidRDefault="00C015A9" w:rsidP="00E9482F">
            <w:pPr>
              <w:spacing w:after="0" w:line="240" w:lineRule="auto"/>
              <w:jc w:val="left"/>
              <w:rPr>
                <w:rFonts w:asciiTheme="minorHAnsi" w:hAnsiTheme="minorHAnsi" w:cstheme="minorHAnsi"/>
                <w:sz w:val="24"/>
                <w:szCs w:val="24"/>
                <w:lang w:eastAsia="en-GB"/>
              </w:rPr>
            </w:pPr>
          </w:p>
        </w:tc>
        <w:tc>
          <w:tcPr>
            <w:tcW w:w="2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b/>
                <w:sz w:val="18"/>
                <w:szCs w:val="18"/>
                <w:lang w:eastAsia="en-GB"/>
              </w:rPr>
              <w:t>Staff and other adults</w:t>
            </w:r>
          </w:p>
        </w:tc>
        <w:tc>
          <w:tcPr>
            <w:tcW w:w="2757"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894856" w:rsidRDefault="00C015A9" w:rsidP="00E9482F">
            <w:pPr>
              <w:spacing w:after="0" w:line="240" w:lineRule="auto"/>
              <w:ind w:right="-644"/>
              <w:jc w:val="center"/>
              <w:rPr>
                <w:rFonts w:asciiTheme="minorHAnsi" w:hAnsiTheme="minorHAnsi" w:cstheme="minorHAnsi"/>
                <w:b/>
                <w:bCs/>
                <w:sz w:val="20"/>
                <w:szCs w:val="20"/>
                <w:lang w:eastAsia="en-GB"/>
              </w:rPr>
            </w:pPr>
            <w:r w:rsidRPr="00894856">
              <w:rPr>
                <w:rFonts w:asciiTheme="minorHAnsi" w:hAnsiTheme="minorHAnsi" w:cstheme="minorHAnsi"/>
                <w:b/>
                <w:bCs/>
                <w:sz w:val="20"/>
                <w:szCs w:val="20"/>
                <w:lang w:eastAsia="en-GB"/>
              </w:rPr>
              <w:t>Learners</w:t>
            </w:r>
          </w:p>
        </w:tc>
      </w:tr>
      <w:tr w:rsidR="00C015A9" w:rsidRPr="00894856" w14:paraId="634F235C" w14:textId="77777777" w:rsidTr="00754A86">
        <w:trPr>
          <w:gridAfter w:val="1"/>
          <w:wAfter w:w="17" w:type="dxa"/>
          <w:cantSplit/>
          <w:trHeight w:val="1559"/>
          <w:jc w:val="center"/>
        </w:trPr>
        <w:tc>
          <w:tcPr>
            <w:tcW w:w="4807" w:type="dxa"/>
            <w:vMerge/>
            <w:tcBorders>
              <w:left w:val="single" w:sz="4" w:space="0" w:color="auto"/>
            </w:tcBorders>
            <w:tcMar>
              <w:top w:w="80" w:type="dxa"/>
              <w:left w:w="80" w:type="dxa"/>
              <w:bottom w:w="80" w:type="dxa"/>
              <w:right w:w="80" w:type="dxa"/>
            </w:tcMar>
          </w:tcPr>
          <w:p w14:paraId="481ABD36" w14:textId="77777777" w:rsidR="00C015A9" w:rsidRPr="00894856" w:rsidRDefault="00C015A9" w:rsidP="00E9482F">
            <w:pPr>
              <w:pStyle w:val="Heading2"/>
              <w:spacing w:before="0" w:after="0" w:line="240" w:lineRule="auto"/>
              <w:rPr>
                <w:rFonts w:asciiTheme="minorHAnsi" w:hAnsiTheme="minorHAnsi" w:cstheme="minorHAnsi"/>
                <w:sz w:val="40"/>
                <w:szCs w:val="28"/>
                <w:lang w:eastAsia="en-GB"/>
              </w:rPr>
            </w:pP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 at certain times</w:t>
            </w:r>
          </w:p>
        </w:tc>
        <w:tc>
          <w:tcPr>
            <w:tcW w:w="582"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 for selected staff</w:t>
            </w:r>
          </w:p>
        </w:tc>
        <w:tc>
          <w:tcPr>
            <w:tcW w:w="687"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 at certain times</w:t>
            </w:r>
          </w:p>
        </w:tc>
        <w:tc>
          <w:tcPr>
            <w:tcW w:w="850"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29203AC9" w:rsidR="00C015A9" w:rsidRPr="00894856" w:rsidRDefault="00C015A9" w:rsidP="00E9482F">
            <w:pPr>
              <w:spacing w:after="0" w:line="240" w:lineRule="auto"/>
              <w:jc w:val="center"/>
              <w:rPr>
                <w:rFonts w:asciiTheme="minorHAnsi" w:hAnsiTheme="minorHAnsi" w:cstheme="minorHAnsi"/>
                <w:sz w:val="18"/>
                <w:szCs w:val="24"/>
                <w:lang w:eastAsia="en-GB"/>
              </w:rPr>
            </w:pPr>
            <w:r w:rsidRPr="00894856">
              <w:rPr>
                <w:rFonts w:asciiTheme="minorHAnsi" w:hAnsiTheme="minorHAnsi" w:cstheme="minorHAnsi"/>
                <w:sz w:val="18"/>
                <w:szCs w:val="24"/>
                <w:lang w:eastAsia="en-GB"/>
              </w:rPr>
              <w:t>Allowed with staff</w:t>
            </w:r>
            <w:r w:rsidR="00EF1020">
              <w:rPr>
                <w:rFonts w:asciiTheme="minorHAnsi" w:hAnsiTheme="minorHAnsi" w:cstheme="minorHAnsi"/>
                <w:sz w:val="18"/>
                <w:szCs w:val="24"/>
                <w:lang w:eastAsia="en-GB"/>
              </w:rPr>
              <w:t xml:space="preserve"> aw</w:t>
            </w:r>
            <w:r w:rsidRPr="00894856">
              <w:rPr>
                <w:rFonts w:asciiTheme="minorHAnsi" w:hAnsiTheme="minorHAnsi" w:cstheme="minorHAnsi"/>
                <w:sz w:val="18"/>
                <w:szCs w:val="24"/>
                <w:lang w:eastAsia="en-GB"/>
              </w:rPr>
              <w:t>areness</w:t>
            </w:r>
          </w:p>
        </w:tc>
      </w:tr>
      <w:tr w:rsidR="004D25A3" w:rsidRPr="00894856" w14:paraId="3BBDBEDB" w14:textId="77777777" w:rsidTr="00754A86">
        <w:trPr>
          <w:gridAfter w:val="1"/>
          <w:wAfter w:w="17" w:type="dxa"/>
          <w:trHeight w:val="20"/>
          <w:jc w:val="center"/>
        </w:trPr>
        <w:tc>
          <w:tcPr>
            <w:tcW w:w="4807"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4D25A3" w:rsidRPr="00894856" w:rsidRDefault="004D25A3" w:rsidP="00E9482F">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Online gaming</w:t>
            </w:r>
          </w:p>
        </w:tc>
        <w:tc>
          <w:tcPr>
            <w:tcW w:w="708"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C9EBA9C" w14:textId="3611F80D" w:rsidR="004D25A3" w:rsidRPr="00894856" w:rsidRDefault="004D25A3" w:rsidP="00EF1020">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sidR="00EF1020">
              <w:rPr>
                <w:rFonts w:asciiTheme="minorHAnsi" w:hAnsiTheme="minorHAnsi" w:cstheme="minorHAnsi"/>
                <w:color w:val="auto"/>
                <w:sz w:val="28"/>
                <w:szCs w:val="22"/>
              </w:rPr>
              <w:tab/>
            </w:r>
            <w:proofErr w:type="spellStart"/>
            <w:r w:rsidR="00EF1020">
              <w:rPr>
                <w:rFonts w:asciiTheme="minorHAnsi" w:hAnsiTheme="minorHAnsi" w:cstheme="minorHAnsi"/>
                <w:color w:val="auto"/>
                <w:sz w:val="28"/>
                <w:szCs w:val="22"/>
              </w:rPr>
              <w:t>x</w:t>
            </w:r>
            <w:proofErr w:type="spellEnd"/>
          </w:p>
        </w:tc>
        <w:tc>
          <w:tcPr>
            <w:tcW w:w="566" w:type="dxa"/>
            <w:tcBorders>
              <w:top w:val="single" w:sz="4" w:space="0" w:color="auto"/>
              <w:left w:val="single" w:sz="8" w:space="0" w:color="C0C0C0"/>
              <w:bottom w:val="single" w:sz="8" w:space="0" w:color="C0C0C0"/>
              <w:right w:val="single" w:sz="8" w:space="0" w:color="C0C0C0"/>
            </w:tcBorders>
            <w:shd w:val="clear" w:color="auto" w:fill="auto"/>
          </w:tcPr>
          <w:p w14:paraId="2069EE15" w14:textId="77777777"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DF5567" w14:textId="77777777"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4DC059F" w14:textId="787DB3C4"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r w:rsidRPr="007A0EC0">
              <w:t>X</w:t>
            </w:r>
          </w:p>
        </w:tc>
        <w:tc>
          <w:tcPr>
            <w:tcW w:w="687"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7D056E4" w14:textId="6A65C949" w:rsidR="004D25A3" w:rsidRPr="00894856" w:rsidRDefault="00EF1020" w:rsidP="00EF1020">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66"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A23029" w14:textId="77777777"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F1E6BBD" w14:textId="77777777"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F925" w14:textId="77777777" w:rsidR="004D25A3" w:rsidRPr="00894856" w:rsidRDefault="004D25A3" w:rsidP="00E9482F">
            <w:pPr>
              <w:pStyle w:val="Noparagraphstyle"/>
              <w:spacing w:line="240" w:lineRule="auto"/>
              <w:ind w:left="-1701"/>
              <w:textAlignment w:val="auto"/>
              <w:rPr>
                <w:rFonts w:asciiTheme="minorHAnsi" w:hAnsiTheme="minorHAnsi" w:cstheme="minorHAnsi"/>
                <w:color w:val="auto"/>
                <w:sz w:val="28"/>
                <w:szCs w:val="22"/>
              </w:rPr>
            </w:pPr>
          </w:p>
        </w:tc>
      </w:tr>
      <w:tr w:rsidR="00EF1020" w:rsidRPr="00894856" w14:paraId="38BFB331" w14:textId="77777777" w:rsidTr="006D58B0">
        <w:trPr>
          <w:gridAfter w:val="1"/>
          <w:wAfter w:w="17" w:type="dxa"/>
          <w:trHeight w:val="487"/>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EF1020" w:rsidRPr="00894856" w:rsidRDefault="00EF1020" w:rsidP="00EF1020">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Online shopping/commerce</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8B36D" w14:textId="309071B1" w:rsidR="00EF1020" w:rsidRPr="00894856" w:rsidRDefault="00EF1020" w:rsidP="00EF1020">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r>
              <w:rPr>
                <w:rFonts w:asciiTheme="minorHAnsi" w:hAnsiTheme="minorHAnsi" w:cstheme="minorHAnsi"/>
                <w:color w:val="auto"/>
                <w:sz w:val="28"/>
                <w:szCs w:val="22"/>
              </w:rPr>
              <w:tab/>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65A814DE"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35724C"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6EC2CD" w14:textId="2A211565"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r w:rsidRPr="007A0EC0">
              <w:t>X</w:t>
            </w: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389E0763" w:rsidR="00EF1020" w:rsidRPr="00EF1020" w:rsidRDefault="00EF1020" w:rsidP="00EF1020">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xx</w:t>
            </w:r>
            <w:r>
              <w:rPr>
                <w:rFonts w:asciiTheme="minorHAnsi" w:hAnsiTheme="minorHAnsi" w:cstheme="minorHAnsi"/>
                <w:color w:val="auto"/>
                <w:sz w:val="28"/>
                <w:szCs w:val="22"/>
              </w:rPr>
              <w:tab/>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87E741"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FB2DB"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C3D5A57"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r>
      <w:tr w:rsidR="00EF1020" w:rsidRPr="00894856" w14:paraId="0263EB0A" w14:textId="77777777" w:rsidTr="00754A86">
        <w:trPr>
          <w:gridAfter w:val="1"/>
          <w:wAfter w:w="17" w:type="dxa"/>
          <w:trHeight w:val="255"/>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EF1020" w:rsidRPr="00894856" w:rsidRDefault="00EF1020" w:rsidP="00EF1020">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lastRenderedPageBreak/>
              <w:t>File sharing</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2D643FA" w14:textId="5A13D202" w:rsidR="00EF1020" w:rsidRPr="00894856" w:rsidRDefault="00EF1020" w:rsidP="00EF1020">
            <w:pPr>
              <w:pStyle w:val="Noparagraphstyle"/>
              <w:spacing w:line="240" w:lineRule="auto"/>
              <w:ind w:left="-1701"/>
              <w:jc w:val="right"/>
              <w:textAlignment w:val="auto"/>
              <w:rPr>
                <w:rFonts w:asciiTheme="minorHAnsi" w:hAnsiTheme="minorHAnsi" w:cstheme="minorHAnsi"/>
                <w:color w:val="auto"/>
                <w:sz w:val="28"/>
                <w:szCs w:val="22"/>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40FA9753"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8C2C42" w14:textId="4D6D02A3" w:rsidR="00EF1020" w:rsidRPr="00894856" w:rsidRDefault="00F058DB" w:rsidP="00F058DB">
            <w:pPr>
              <w:pStyle w:val="Noparagraphstyle"/>
              <w:tabs>
                <w:tab w:val="right" w:pos="47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8AC966" w14:textId="696D91AA" w:rsidR="00EF1020" w:rsidRPr="00894856" w:rsidRDefault="00EF1020" w:rsidP="00EF1020">
            <w:pPr>
              <w:pStyle w:val="Noparagraphstyle"/>
              <w:tabs>
                <w:tab w:val="right" w:pos="422"/>
              </w:tabs>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03E88E93" w:rsidR="00EF1020" w:rsidRPr="00894856" w:rsidRDefault="00EF1020" w:rsidP="00EF1020">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314C83C"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524EDB" w14:textId="77777777" w:rsidR="00EF1020" w:rsidRPr="00894856" w:rsidRDefault="00EF1020" w:rsidP="00EF1020">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3A81615" w14:textId="0BB255E7" w:rsidR="00EF1020" w:rsidRPr="00894856" w:rsidRDefault="00EF1020" w:rsidP="00EF1020">
            <w:pPr>
              <w:pStyle w:val="Noparagraphstyle"/>
              <w:spacing w:line="240" w:lineRule="auto"/>
              <w:ind w:left="-1701"/>
              <w:jc w:val="right"/>
              <w:textAlignment w:val="auto"/>
              <w:rPr>
                <w:rFonts w:asciiTheme="minorHAnsi" w:hAnsiTheme="minorHAnsi" w:cstheme="minorHAnsi"/>
                <w:color w:val="auto"/>
                <w:sz w:val="28"/>
                <w:szCs w:val="22"/>
              </w:rPr>
            </w:pPr>
          </w:p>
        </w:tc>
      </w:tr>
      <w:tr w:rsidR="00754A86" w:rsidRPr="00894856" w14:paraId="678CA157"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 xml:space="preserve">Social media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55666FF" w14:textId="365BBA45"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5EB9F41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D5093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E6E8C" w14:textId="7026154A"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0D4D0FE6"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2E1B9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CE596A5"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11E8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35BB1490" w14:textId="77777777" w:rsidTr="006D58B0">
        <w:trPr>
          <w:gridAfter w:val="1"/>
          <w:wAfter w:w="17" w:type="dxa"/>
          <w:trHeight w:val="206"/>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Messaging/chat</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EAC16FB" w14:textId="0528C7EC"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7AFA4FB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55FDF0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40258819"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C32CB6"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96F60B"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669D91D"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62A6A271"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Entertainment streaming e.g. Netflix, Disney+</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4B280401" w14:textId="4D20F033"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592E842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910504" w14:textId="03ABA082" w:rsidR="00754A86" w:rsidRPr="00894856" w:rsidRDefault="006D58B0" w:rsidP="006D58B0">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E7A486A"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1CA36346"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554AC0"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21643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70E823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29074A94"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video broadcasting, e.g. YouTube, Twitch, TikTok</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A75E71C" w14:textId="6A3955BE"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582FFEE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349B54E8" w:rsidR="00754A86" w:rsidRPr="00894856" w:rsidRDefault="006D58B0" w:rsidP="006D58B0">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F923C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064040B8"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DB782E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42547F6"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54667C1"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7E776FA4"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Mobile phones may be brought to school</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7BE76ED" w14:textId="6CBDB83F"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60E55F9A"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A917A60" w14:textId="20C5B3D8" w:rsidR="00754A86" w:rsidRPr="00894856" w:rsidRDefault="00754A86" w:rsidP="00754A86">
            <w:pPr>
              <w:pStyle w:val="Noparagraphstyle"/>
              <w:tabs>
                <w:tab w:val="right" w:pos="47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10902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016BC1DD"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F4917B"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B7DF10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946F1C"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74A51F35"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mobile phones for learning at school</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60030F5" w14:textId="6D5C1533"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6062FBAC"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B5D2403"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00EE60D0"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24DA95"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E2549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D3926C"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674EE649"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mobile phones in social time at school</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D419015" w14:textId="6E744986"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474133E5"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0AFDC" w14:textId="5404B705" w:rsidR="00754A86" w:rsidRPr="00894856" w:rsidRDefault="00754A86" w:rsidP="00754A86">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5255"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7359D09B"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69DFE0"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E798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49124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70C18503"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Taking photos on mobile phones/cameras</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6FC13B9" w14:textId="650B972A"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3F8D878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58539704"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2D3851F"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7A6A4A6"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F072920"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4D4D8C54" w14:textId="77777777" w:rsidTr="00754A86">
        <w:trPr>
          <w:gridAfter w:val="1"/>
          <w:wAfter w:w="17" w:type="dxa"/>
          <w:trHeight w:val="16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 xml:space="preserve">Use of other personal devices, e.g. tablets, gaming devices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C49CFCC" w14:textId="2AAD1C71"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06B582B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10A16A89"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A91ADFA"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1CC083F"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B6503BF"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56A8BC82"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personal e-mail in school, or on school network/wi-fi</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2E1A1A" w14:textId="6E81BA09"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5DAC1230"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1B80B96D" w:rsidR="00754A86" w:rsidRPr="00894856" w:rsidRDefault="00754A86" w:rsidP="00754A86">
            <w:pPr>
              <w:pStyle w:val="Noparagraphstyle"/>
              <w:spacing w:line="240" w:lineRule="auto"/>
              <w:ind w:left="-1701"/>
              <w:jc w:val="right"/>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6E9A8DEA" w:rsidR="00754A86" w:rsidRPr="00894856" w:rsidRDefault="00754A86" w:rsidP="00754A86">
            <w:pPr>
              <w:pStyle w:val="Noparagraphstyle"/>
              <w:tabs>
                <w:tab w:val="right" w:pos="54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FC83D"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D19B4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83F122A"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44C71331"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254AC9B" w14:textId="77777777"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school e-mail for personal e-mails</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56E86EF" w14:textId="1B9301B3"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Pr>
          <w:p w14:paraId="1C3B4363"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894E82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39B3366"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40FCD56" w14:textId="47E9AB19" w:rsidR="00754A86" w:rsidRPr="00894856" w:rsidRDefault="00754A86" w:rsidP="00754A86">
            <w:pPr>
              <w:pStyle w:val="Noparagraphstyle"/>
              <w:tabs>
                <w:tab w:val="right" w:pos="52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D452AB2"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183A8F6"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2F5A4FC"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r w:rsidR="00754A86" w:rsidRPr="00894856" w14:paraId="5FBD328C" w14:textId="77777777" w:rsidTr="00754A86">
        <w:trPr>
          <w:gridAfter w:val="1"/>
          <w:wAfter w:w="17" w:type="dxa"/>
          <w:trHeight w:val="20"/>
          <w:jc w:val="center"/>
        </w:trPr>
        <w:tc>
          <w:tcPr>
            <w:tcW w:w="4807" w:type="dxa"/>
            <w:tcBorders>
              <w:top w:val="single" w:sz="8" w:space="0" w:color="FFFFFF" w:themeColor="background1"/>
              <w:left w:val="single" w:sz="4" w:space="0" w:color="auto"/>
              <w:bottom w:val="single" w:sz="4" w:space="0" w:color="auto"/>
              <w:right w:val="single" w:sz="4" w:space="0" w:color="auto"/>
            </w:tcBorders>
            <w:shd w:val="clear" w:color="auto" w:fill="CCECFF"/>
            <w:tcMar>
              <w:top w:w="80" w:type="dxa"/>
              <w:left w:w="80" w:type="dxa"/>
              <w:bottom w:w="80" w:type="dxa"/>
              <w:right w:w="80" w:type="dxa"/>
            </w:tcMar>
            <w:vAlign w:val="center"/>
          </w:tcPr>
          <w:p w14:paraId="67248F91" w14:textId="4BA681AF" w:rsidR="00754A86" w:rsidRPr="00894856" w:rsidRDefault="00754A86" w:rsidP="00754A86">
            <w:pPr>
              <w:spacing w:after="0" w:line="240" w:lineRule="auto"/>
              <w:jc w:val="left"/>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Use of AI services that have not been approved by the school</w:t>
            </w:r>
          </w:p>
        </w:tc>
        <w:tc>
          <w:tcPr>
            <w:tcW w:w="708"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00A49262" w14:textId="7607A432" w:rsidR="00754A86" w:rsidRPr="00894856" w:rsidRDefault="00754A86" w:rsidP="00754A86">
            <w:pPr>
              <w:pStyle w:val="Noparagraphstyle"/>
              <w:tabs>
                <w:tab w:val="right" w:pos="548"/>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4" w:space="0" w:color="auto"/>
              <w:right w:val="single" w:sz="8" w:space="0" w:color="C0C0C0"/>
            </w:tcBorders>
            <w:shd w:val="clear" w:color="auto" w:fill="auto"/>
          </w:tcPr>
          <w:p w14:paraId="449071DF"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746D61A9"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582"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3487A0C"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87"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E7ED655" w14:textId="275D3D05" w:rsidR="00754A86" w:rsidRPr="00894856" w:rsidRDefault="00754A86" w:rsidP="00754A86">
            <w:pPr>
              <w:pStyle w:val="Noparagraphstyle"/>
              <w:tabs>
                <w:tab w:val="right" w:pos="527"/>
              </w:tabs>
              <w:spacing w:line="240" w:lineRule="auto"/>
              <w:ind w:left="-1701"/>
              <w:textAlignment w:val="auto"/>
              <w:rPr>
                <w:rFonts w:asciiTheme="minorHAnsi" w:hAnsiTheme="minorHAnsi" w:cstheme="minorHAnsi"/>
                <w:color w:val="auto"/>
                <w:sz w:val="28"/>
                <w:szCs w:val="22"/>
              </w:rPr>
            </w:pPr>
            <w:r>
              <w:rPr>
                <w:rFonts w:asciiTheme="minorHAnsi" w:hAnsiTheme="minorHAnsi" w:cstheme="minorHAnsi"/>
                <w:color w:val="auto"/>
                <w:sz w:val="28"/>
                <w:szCs w:val="22"/>
              </w:rPr>
              <w:t>x</w:t>
            </w:r>
            <w:r>
              <w:rPr>
                <w:rFonts w:asciiTheme="minorHAnsi" w:hAnsiTheme="minorHAnsi" w:cstheme="minorHAnsi"/>
                <w:color w:val="auto"/>
                <w:sz w:val="28"/>
                <w:szCs w:val="22"/>
              </w:rPr>
              <w:tab/>
            </w:r>
            <w:proofErr w:type="spellStart"/>
            <w:r>
              <w:rPr>
                <w:rFonts w:asciiTheme="minorHAnsi" w:hAnsiTheme="minorHAnsi" w:cstheme="minorHAnsi"/>
                <w:color w:val="auto"/>
                <w:sz w:val="28"/>
                <w:szCs w:val="22"/>
              </w:rPr>
              <w:t>x</w:t>
            </w:r>
            <w:proofErr w:type="spellEnd"/>
          </w:p>
        </w:tc>
        <w:tc>
          <w:tcPr>
            <w:tcW w:w="566"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52F148A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63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7D1D57"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c>
          <w:tcPr>
            <w:tcW w:w="850"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13DB50F3" w14:textId="77777777" w:rsidR="00754A86" w:rsidRPr="00894856" w:rsidRDefault="00754A86" w:rsidP="00754A86">
            <w:pPr>
              <w:pStyle w:val="Noparagraphstyle"/>
              <w:spacing w:line="240" w:lineRule="auto"/>
              <w:ind w:left="-1701"/>
              <w:textAlignment w:val="auto"/>
              <w:rPr>
                <w:rFonts w:asciiTheme="minorHAnsi" w:hAnsiTheme="minorHAnsi" w:cstheme="minorHAnsi"/>
                <w:color w:val="auto"/>
                <w:sz w:val="28"/>
                <w:szCs w:val="22"/>
              </w:rPr>
            </w:pPr>
          </w:p>
        </w:tc>
      </w:tr>
    </w:tbl>
    <w:p w14:paraId="243808C2" w14:textId="77777777" w:rsidR="00C015A9" w:rsidRPr="00894856" w:rsidRDefault="00C015A9" w:rsidP="00E9482F">
      <w:pPr>
        <w:pStyle w:val="body"/>
        <w:spacing w:line="240" w:lineRule="auto"/>
        <w:ind w:left="-1701"/>
        <w:rPr>
          <w:rFonts w:asciiTheme="minorHAnsi" w:hAnsiTheme="minorHAnsi" w:cstheme="minorHAnsi"/>
          <w:color w:val="C66D25"/>
          <w:sz w:val="28"/>
          <w:szCs w:val="22"/>
        </w:rPr>
      </w:pPr>
    </w:p>
    <w:p w14:paraId="741D48D1"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When using communication technologies, the school considers the following as good practice:</w:t>
      </w:r>
    </w:p>
    <w:p w14:paraId="227F6BD2" w14:textId="21BCBB6F" w:rsidR="00C015A9" w:rsidRPr="00E27EEB" w:rsidRDefault="00C015A9" w:rsidP="00E9482F">
      <w:pPr>
        <w:pStyle w:val="ListParagraph"/>
        <w:numPr>
          <w:ilvl w:val="0"/>
          <w:numId w:val="9"/>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 xml:space="preserve">when communicating in a professional capacity, staff should ensure that the technologies they use are officially sanctioned by the </w:t>
      </w:r>
      <w:r w:rsidR="003104D0" w:rsidRPr="00E27EEB">
        <w:rPr>
          <w:rFonts w:asciiTheme="minorHAnsi" w:hAnsiTheme="minorHAnsi" w:cstheme="minorHAnsi"/>
          <w:sz w:val="24"/>
          <w:szCs w:val="24"/>
        </w:rPr>
        <w:t>school.</w:t>
      </w:r>
    </w:p>
    <w:p w14:paraId="0D580E5D" w14:textId="77777777" w:rsidR="00C015A9" w:rsidRPr="00E27EEB" w:rsidRDefault="00C015A9" w:rsidP="00E9482F">
      <w:pPr>
        <w:pStyle w:val="ListParagraph"/>
        <w:numPr>
          <w:ilvl w:val="0"/>
          <w:numId w:val="9"/>
        </w:numPr>
        <w:spacing w:after="0" w:line="240" w:lineRule="auto"/>
        <w:jc w:val="left"/>
        <w:rPr>
          <w:rFonts w:asciiTheme="minorHAnsi" w:eastAsiaTheme="minorEastAsia" w:hAnsiTheme="minorHAnsi" w:cstheme="minorHAnsi"/>
          <w:sz w:val="24"/>
          <w:szCs w:val="24"/>
        </w:rPr>
      </w:pPr>
      <w:r w:rsidRPr="00E27EEB">
        <w:rPr>
          <w:rFonts w:asciiTheme="minorHAnsi" w:hAnsiTheme="minorHAnsi" w:cstheme="minorHAnsi"/>
          <w:sz w:val="24"/>
          <w:szCs w:val="24"/>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E27EEB" w:rsidRDefault="00C015A9" w:rsidP="00E9482F">
      <w:pPr>
        <w:pStyle w:val="ListParagraph"/>
        <w:numPr>
          <w:ilvl w:val="0"/>
          <w:numId w:val="9"/>
        </w:numPr>
        <w:spacing w:after="0" w:line="240" w:lineRule="auto"/>
        <w:jc w:val="left"/>
        <w:rPr>
          <w:rFonts w:asciiTheme="minorHAnsi" w:hAnsiTheme="minorHAnsi" w:cstheme="minorHAnsi"/>
          <w:sz w:val="24"/>
          <w:szCs w:val="24"/>
        </w:rPr>
      </w:pPr>
      <w:r w:rsidRPr="00E27EEB">
        <w:rPr>
          <w:rFonts w:asciiTheme="minorHAnsi" w:hAnsiTheme="minorHAnsi" w:cstheme="minorHAnsi"/>
          <w:sz w:val="24"/>
          <w:szCs w:val="24"/>
        </w:rPr>
        <w:t>staff should be expected to follow good practice when using personal social media regarding their own professional reputation and that of the school and its community</w:t>
      </w:r>
    </w:p>
    <w:p w14:paraId="59578F84" w14:textId="1BD5B65D" w:rsidR="00C015A9" w:rsidRPr="00E27EEB" w:rsidRDefault="00C015A9" w:rsidP="00E9482F">
      <w:pPr>
        <w:pStyle w:val="ListParagraph"/>
        <w:numPr>
          <w:ilvl w:val="0"/>
          <w:numId w:val="9"/>
        </w:numPr>
        <w:spacing w:after="0" w:line="240" w:lineRule="auto"/>
        <w:jc w:val="left"/>
        <w:rPr>
          <w:rFonts w:asciiTheme="minorHAnsi" w:eastAsiaTheme="minorEastAsia" w:hAnsiTheme="minorHAnsi" w:cstheme="minorHAnsi"/>
          <w:sz w:val="24"/>
          <w:szCs w:val="24"/>
        </w:rPr>
      </w:pPr>
      <w:r w:rsidRPr="00E27EEB">
        <w:rPr>
          <w:rFonts w:asciiTheme="minorHAnsi" w:hAnsiTheme="minorHAnsi" w:cstheme="minorHAnsi"/>
          <w:sz w:val="24"/>
          <w:szCs w:val="24"/>
        </w:rPr>
        <w:lastRenderedPageBreak/>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E27EEB">
        <w:rPr>
          <w:rFonts w:asciiTheme="minorHAnsi" w:hAnsiTheme="minorHAnsi" w:cstheme="minorHAnsi"/>
          <w:sz w:val="24"/>
          <w:szCs w:val="24"/>
        </w:rPr>
        <w:t>communication.</w:t>
      </w:r>
      <w:r w:rsidRPr="00E27EEB">
        <w:rPr>
          <w:rFonts w:asciiTheme="minorHAnsi" w:hAnsiTheme="minorHAnsi" w:cstheme="minorHAnsi"/>
          <w:sz w:val="24"/>
          <w:szCs w:val="24"/>
        </w:rPr>
        <w:t xml:space="preserve"> </w:t>
      </w:r>
    </w:p>
    <w:p w14:paraId="0F299B2A" w14:textId="6A0B0C71" w:rsidR="00C015A9" w:rsidRDefault="00C015A9" w:rsidP="00E9482F">
      <w:pPr>
        <w:pStyle w:val="ListParagraph"/>
        <w:numPr>
          <w:ilvl w:val="0"/>
          <w:numId w:val="9"/>
        </w:numPr>
        <w:spacing w:after="0" w:line="240" w:lineRule="auto"/>
        <w:jc w:val="left"/>
        <w:rPr>
          <w:rFonts w:asciiTheme="minorHAnsi" w:hAnsiTheme="minorHAnsi" w:cstheme="minorHAnsi"/>
          <w:sz w:val="24"/>
          <w:szCs w:val="24"/>
        </w:rPr>
      </w:pPr>
      <w:r w:rsidRPr="00E27EEB">
        <w:rPr>
          <w:rFonts w:asciiTheme="minorHAnsi" w:hAnsiTheme="minorHAnsi" w:cstheme="minorHAnsi"/>
          <w:sz w:val="24"/>
          <w:szCs w:val="24"/>
        </w:rPr>
        <w:t>relevant policies and permissions should be followed when posting information online e.g., school website and social media. Only school e-mail addresses should be used to identify members of staff and learners.</w:t>
      </w:r>
    </w:p>
    <w:p w14:paraId="44E9341A" w14:textId="77777777" w:rsidR="00F058DB" w:rsidRPr="00E27EEB" w:rsidRDefault="00F058DB" w:rsidP="00F058DB">
      <w:pPr>
        <w:pStyle w:val="ListParagraph"/>
        <w:spacing w:after="0" w:line="240" w:lineRule="auto"/>
        <w:jc w:val="left"/>
        <w:rPr>
          <w:rFonts w:asciiTheme="minorHAnsi" w:hAnsiTheme="minorHAnsi" w:cstheme="minorHAnsi"/>
          <w:sz w:val="24"/>
          <w:szCs w:val="24"/>
        </w:rPr>
      </w:pPr>
    </w:p>
    <w:p w14:paraId="270DFFFD" w14:textId="41EB4092" w:rsidR="00C015A9" w:rsidRPr="00EF1020" w:rsidRDefault="00C015A9" w:rsidP="00E9482F">
      <w:pPr>
        <w:pStyle w:val="Heading2"/>
        <w:spacing w:before="0" w:after="0" w:line="240" w:lineRule="auto"/>
        <w:rPr>
          <w:rFonts w:asciiTheme="minorHAnsi" w:hAnsiTheme="minorHAnsi" w:cstheme="minorHAnsi"/>
          <w:b/>
          <w:bCs w:val="0"/>
          <w:sz w:val="40"/>
          <w:szCs w:val="28"/>
        </w:rPr>
      </w:pPr>
      <w:bookmarkStart w:id="58" w:name="_Reporting_and_responding"/>
      <w:bookmarkStart w:id="59" w:name="_Toc61445989"/>
      <w:bookmarkStart w:id="60" w:name="_Toc61452109"/>
      <w:bookmarkStart w:id="61" w:name="_Toc189230412"/>
      <w:bookmarkStart w:id="62" w:name="_Hlk62659872"/>
      <w:bookmarkEnd w:id="51"/>
      <w:bookmarkEnd w:id="58"/>
      <w:r w:rsidRPr="00EF1020">
        <w:rPr>
          <w:rFonts w:asciiTheme="minorHAnsi" w:hAnsiTheme="minorHAnsi" w:cstheme="minorHAnsi"/>
          <w:b/>
          <w:bCs w:val="0"/>
          <w:sz w:val="40"/>
          <w:szCs w:val="28"/>
        </w:rPr>
        <w:t>Reporting and responding</w:t>
      </w:r>
      <w:bookmarkEnd w:id="59"/>
      <w:bookmarkEnd w:id="60"/>
      <w:bookmarkEnd w:id="61"/>
    </w:p>
    <w:p w14:paraId="5F224D46" w14:textId="77777777" w:rsidR="00C015A9" w:rsidRPr="00E27EEB" w:rsidRDefault="00C015A9" w:rsidP="00E9482F">
      <w:p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79190823" w:rsidR="00C015A9" w:rsidRPr="00E27EEB" w:rsidRDefault="00C015A9" w:rsidP="00E9482F">
      <w:pPr>
        <w:pStyle w:val="ListParagraph"/>
        <w:numPr>
          <w:ilvl w:val="0"/>
          <w:numId w:val="37"/>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there are clear reporting routes which are understood and followed by all members of the school community which are consistent with the school safeguarding procedures, and with the whistleblowing, complaints and managing allegations policies.</w:t>
      </w:r>
      <w:r w:rsidRPr="00E27EEB">
        <w:rPr>
          <w:rStyle w:val="GridBlueChar"/>
          <w:rFonts w:asciiTheme="minorHAnsi" w:hAnsiTheme="minorHAnsi" w:cstheme="minorHAnsi"/>
          <w:color w:val="auto"/>
          <w:sz w:val="24"/>
          <w:szCs w:val="24"/>
        </w:rPr>
        <w:t xml:space="preserve"> </w:t>
      </w:r>
    </w:p>
    <w:p w14:paraId="616E56CC" w14:textId="77777777" w:rsidR="00C015A9" w:rsidRPr="00E27EEB" w:rsidRDefault="00C015A9" w:rsidP="00E9482F">
      <w:pPr>
        <w:pStyle w:val="ListParagraph"/>
        <w:numPr>
          <w:ilvl w:val="0"/>
          <w:numId w:val="37"/>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all members of the school community will be made aware of the need to report online safety issues/incidents</w:t>
      </w:r>
    </w:p>
    <w:p w14:paraId="6104B868" w14:textId="77777777" w:rsidR="00C015A9" w:rsidRPr="00E27EEB" w:rsidRDefault="00C015A9" w:rsidP="00E9482F">
      <w:pPr>
        <w:pStyle w:val="ListParagraph"/>
        <w:numPr>
          <w:ilvl w:val="0"/>
          <w:numId w:val="37"/>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 xml:space="preserve">reports will be dealt with as soon as is practically possible once they are received </w:t>
      </w:r>
    </w:p>
    <w:p w14:paraId="5640B424" w14:textId="77777777" w:rsidR="003D42D8" w:rsidRPr="00E27EEB" w:rsidRDefault="00C015A9" w:rsidP="00E9482F">
      <w:pPr>
        <w:pStyle w:val="ListParagraph"/>
        <w:numPr>
          <w:ilvl w:val="0"/>
          <w:numId w:val="37"/>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 xml:space="preserve">the Designated Safeguarding Lead, Online Safety Lead and other responsible staff have appropriate skills and training to deal with </w:t>
      </w:r>
      <w:r w:rsidR="00A50ECC" w:rsidRPr="00E27EEB">
        <w:rPr>
          <w:rFonts w:asciiTheme="minorHAnsi" w:hAnsiTheme="minorHAnsi" w:cstheme="minorHAnsi"/>
          <w:sz w:val="24"/>
          <w:szCs w:val="24"/>
        </w:rPr>
        <w:t xml:space="preserve">online safety </w:t>
      </w:r>
      <w:r w:rsidRPr="00E27EEB">
        <w:rPr>
          <w:rFonts w:asciiTheme="minorHAnsi" w:hAnsiTheme="minorHAnsi" w:cstheme="minorHAnsi"/>
          <w:sz w:val="24"/>
          <w:szCs w:val="24"/>
        </w:rPr>
        <w:t>risks</w:t>
      </w:r>
      <w:r w:rsidR="00A50ECC" w:rsidRPr="00E27EEB">
        <w:rPr>
          <w:rFonts w:asciiTheme="minorHAnsi" w:hAnsiTheme="minorHAnsi" w:cstheme="minorHAnsi"/>
          <w:sz w:val="24"/>
          <w:szCs w:val="24"/>
        </w:rPr>
        <w:t xml:space="preserve">. </w:t>
      </w:r>
    </w:p>
    <w:p w14:paraId="5179094E" w14:textId="405C79F6" w:rsidR="003D42D8" w:rsidRPr="00E27EEB" w:rsidRDefault="003D42D8" w:rsidP="00E9482F">
      <w:pPr>
        <w:pStyle w:val="ListParagraph"/>
        <w:numPr>
          <w:ilvl w:val="0"/>
          <w:numId w:val="37"/>
        </w:numPr>
        <w:spacing w:after="0" w:line="240" w:lineRule="auto"/>
        <w:rPr>
          <w:rFonts w:asciiTheme="minorHAnsi" w:hAnsiTheme="minorHAnsi" w:cstheme="minorHAnsi"/>
          <w:sz w:val="24"/>
          <w:szCs w:val="24"/>
        </w:rPr>
      </w:pPr>
      <w:r w:rsidRPr="00E27EEB">
        <w:rPr>
          <w:rStyle w:val="normaltextrun"/>
          <w:rFonts w:asciiTheme="minorHAnsi" w:hAnsiTheme="minorHAnsi" w:cstheme="minorHAnsi"/>
          <w:sz w:val="24"/>
          <w:szCs w:val="24"/>
        </w:rPr>
        <w:t xml:space="preserve">if there is any suspicion that the incident involves any illegal activity or the potential for serious harm </w:t>
      </w:r>
      <w:r w:rsidRPr="006D58B0">
        <w:rPr>
          <w:rStyle w:val="normaltextrun"/>
          <w:rFonts w:asciiTheme="minorHAnsi" w:hAnsiTheme="minorHAnsi" w:cstheme="minorHAnsi"/>
          <w:sz w:val="24"/>
          <w:szCs w:val="24"/>
        </w:rPr>
        <w:t>the</w:t>
      </w:r>
      <w:r w:rsidRPr="00E27EEB">
        <w:rPr>
          <w:rStyle w:val="normaltextrun"/>
          <w:rFonts w:asciiTheme="minorHAnsi" w:hAnsiTheme="minorHAnsi" w:cstheme="minorHAnsi"/>
          <w:sz w:val="24"/>
          <w:szCs w:val="24"/>
        </w:rPr>
        <w:t xml:space="preserve"> incident must be escalated through the agreed school safeguarding procedures</w:t>
      </w:r>
      <w:r w:rsidRPr="00F058DB">
        <w:rPr>
          <w:rStyle w:val="normaltextrun"/>
          <w:rFonts w:asciiTheme="minorHAnsi" w:hAnsiTheme="minorHAnsi" w:cstheme="minorHAnsi"/>
          <w:sz w:val="24"/>
          <w:szCs w:val="24"/>
        </w:rPr>
        <w:t>, this</w:t>
      </w:r>
      <w:r w:rsidRPr="00E27EEB">
        <w:rPr>
          <w:rStyle w:val="normaltextrun"/>
          <w:rFonts w:asciiTheme="minorHAnsi" w:hAnsiTheme="minorHAnsi" w:cstheme="minorHAnsi"/>
          <w:sz w:val="24"/>
          <w:szCs w:val="24"/>
        </w:rPr>
        <w:t xml:space="preserve"> may include</w:t>
      </w:r>
      <w:r w:rsidRPr="00E27EEB">
        <w:rPr>
          <w:rStyle w:val="eop"/>
          <w:rFonts w:asciiTheme="minorHAnsi" w:hAnsiTheme="minorHAnsi" w:cstheme="minorHAnsi"/>
          <w:sz w:val="24"/>
          <w:szCs w:val="24"/>
        </w:rPr>
        <w:t> </w:t>
      </w:r>
    </w:p>
    <w:p w14:paraId="2B66C5CF"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Non-consensual images</w:t>
      </w:r>
      <w:r w:rsidRPr="00894856">
        <w:rPr>
          <w:rStyle w:val="eop"/>
          <w:rFonts w:asciiTheme="minorHAnsi" w:hAnsiTheme="minorHAnsi" w:cstheme="minorHAnsi"/>
        </w:rPr>
        <w:t> </w:t>
      </w:r>
    </w:p>
    <w:p w14:paraId="20BF7330"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Self-generated images</w:t>
      </w:r>
      <w:r w:rsidRPr="00894856">
        <w:rPr>
          <w:rStyle w:val="eop"/>
          <w:rFonts w:asciiTheme="minorHAnsi" w:hAnsiTheme="minorHAnsi" w:cstheme="minorHAnsi"/>
        </w:rPr>
        <w:t> </w:t>
      </w:r>
    </w:p>
    <w:p w14:paraId="6BB2BBDF"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Terrorism/extremism</w:t>
      </w:r>
      <w:r w:rsidRPr="00894856">
        <w:rPr>
          <w:rStyle w:val="eop"/>
          <w:rFonts w:asciiTheme="minorHAnsi" w:hAnsiTheme="minorHAnsi" w:cstheme="minorHAnsi"/>
        </w:rPr>
        <w:t> </w:t>
      </w:r>
    </w:p>
    <w:p w14:paraId="42DE4622"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Hate crime/ Abuse</w:t>
      </w:r>
      <w:r w:rsidRPr="00894856">
        <w:rPr>
          <w:rStyle w:val="eop"/>
          <w:rFonts w:asciiTheme="minorHAnsi" w:hAnsiTheme="minorHAnsi" w:cstheme="minorHAnsi"/>
        </w:rPr>
        <w:t> </w:t>
      </w:r>
    </w:p>
    <w:p w14:paraId="64356462"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Fraud and extortion</w:t>
      </w:r>
      <w:r w:rsidRPr="00894856">
        <w:rPr>
          <w:rStyle w:val="eop"/>
          <w:rFonts w:asciiTheme="minorHAnsi" w:hAnsiTheme="minorHAnsi" w:cstheme="minorHAnsi"/>
        </w:rPr>
        <w:t> </w:t>
      </w:r>
    </w:p>
    <w:p w14:paraId="6F59023A"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Harassment/stalking</w:t>
      </w:r>
      <w:r w:rsidRPr="00894856">
        <w:rPr>
          <w:rStyle w:val="eop"/>
          <w:rFonts w:asciiTheme="minorHAnsi" w:hAnsiTheme="minorHAnsi" w:cstheme="minorHAnsi"/>
        </w:rPr>
        <w:t> </w:t>
      </w:r>
    </w:p>
    <w:p w14:paraId="44B76A39" w14:textId="18478045"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Child Sexual Abuse Material (CSAM)</w:t>
      </w:r>
      <w:r w:rsidRPr="00894856">
        <w:rPr>
          <w:rStyle w:val="eop"/>
          <w:rFonts w:asciiTheme="minorHAnsi" w:hAnsiTheme="minorHAnsi" w:cstheme="minorHAnsi"/>
        </w:rPr>
        <w:t> </w:t>
      </w:r>
    </w:p>
    <w:p w14:paraId="4B72EFFD"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Child Sexual Exploitation Grooming</w:t>
      </w:r>
      <w:r w:rsidRPr="00894856">
        <w:rPr>
          <w:rStyle w:val="eop"/>
          <w:rFonts w:asciiTheme="minorHAnsi" w:hAnsiTheme="minorHAnsi" w:cstheme="minorHAnsi"/>
        </w:rPr>
        <w:t> </w:t>
      </w:r>
    </w:p>
    <w:p w14:paraId="136D8A3D"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Style w:val="normaltextrun"/>
          <w:rFonts w:asciiTheme="minorHAnsi" w:hAnsiTheme="minorHAnsi" w:cstheme="minorHAnsi"/>
        </w:rPr>
        <w:t>Extreme Pornography</w:t>
      </w:r>
      <w:r w:rsidRPr="00894856">
        <w:rPr>
          <w:rStyle w:val="eop"/>
          <w:rFonts w:asciiTheme="minorHAnsi" w:hAnsiTheme="minorHAnsi" w:cstheme="minorHAnsi"/>
        </w:rPr>
        <w:t> </w:t>
      </w:r>
    </w:p>
    <w:p w14:paraId="6C5D0B04" w14:textId="77777777" w:rsidR="003D42D8" w:rsidRPr="00894856" w:rsidRDefault="003D42D8" w:rsidP="00E9482F">
      <w:pPr>
        <w:pStyle w:val="paragraph"/>
        <w:numPr>
          <w:ilvl w:val="0"/>
          <w:numId w:val="136"/>
        </w:numPr>
        <w:spacing w:before="0" w:beforeAutospacing="0" w:after="0" w:afterAutospacing="0"/>
        <w:ind w:left="1800" w:firstLine="0"/>
        <w:jc w:val="both"/>
        <w:textAlignment w:val="baseline"/>
        <w:rPr>
          <w:rStyle w:val="eop"/>
          <w:rFonts w:asciiTheme="minorHAnsi" w:hAnsiTheme="minorHAnsi" w:cstheme="minorHAnsi"/>
        </w:rPr>
      </w:pPr>
      <w:r w:rsidRPr="00894856">
        <w:rPr>
          <w:rStyle w:val="normaltextrun"/>
          <w:rFonts w:asciiTheme="minorHAnsi" w:hAnsiTheme="minorHAnsi" w:cstheme="minorHAnsi"/>
        </w:rPr>
        <w:t>Sale of illegal materials/substances</w:t>
      </w:r>
      <w:r w:rsidRPr="00894856">
        <w:rPr>
          <w:rStyle w:val="eop"/>
          <w:rFonts w:asciiTheme="minorHAnsi" w:hAnsiTheme="minorHAnsi" w:cstheme="minorHAnsi"/>
        </w:rPr>
        <w:t> </w:t>
      </w:r>
    </w:p>
    <w:p w14:paraId="1BF66AE8" w14:textId="018EAAAF" w:rsidR="00E03476" w:rsidRPr="00894856" w:rsidRDefault="00E03476" w:rsidP="00E9482F">
      <w:pPr>
        <w:pStyle w:val="paragraph"/>
        <w:numPr>
          <w:ilvl w:val="0"/>
          <w:numId w:val="136"/>
        </w:numPr>
        <w:spacing w:before="0" w:beforeAutospacing="0" w:after="0" w:afterAutospacing="0"/>
        <w:ind w:left="1800" w:firstLine="0"/>
        <w:jc w:val="both"/>
        <w:textAlignment w:val="baseline"/>
        <w:rPr>
          <w:rFonts w:asciiTheme="minorHAnsi" w:hAnsiTheme="minorHAnsi" w:cstheme="minorHAnsi"/>
        </w:rPr>
      </w:pPr>
      <w:r w:rsidRPr="00894856">
        <w:rPr>
          <w:rFonts w:asciiTheme="minorHAnsi" w:hAnsiTheme="minorHAnsi" w:cstheme="minorHAnsi"/>
        </w:rPr>
        <w:t xml:space="preserve">Cyber or hacking </w:t>
      </w:r>
      <w:hyperlink r:id="rId20" w:tgtFrame="_blank" w:history="1">
        <w:r w:rsidRPr="00E27EEB">
          <w:rPr>
            <w:rStyle w:val="Hyperlink"/>
            <w:rFonts w:asciiTheme="minorHAnsi" w:hAnsiTheme="minorHAnsi" w:cstheme="minorHAnsi"/>
            <w:color w:val="auto"/>
          </w:rPr>
          <w:t>offences under the Computer Misuse Act</w:t>
        </w:r>
      </w:hyperlink>
      <w:r w:rsidRPr="00E27EEB">
        <w:rPr>
          <w:rFonts w:asciiTheme="minorHAnsi" w:hAnsiTheme="minorHAnsi" w:cstheme="minorHAnsi"/>
        </w:rPr>
        <w:t> </w:t>
      </w:r>
    </w:p>
    <w:p w14:paraId="1077F628" w14:textId="1610A99C" w:rsidR="003D42D8" w:rsidRPr="006D58B0" w:rsidRDefault="003D42D8" w:rsidP="00E9482F">
      <w:pPr>
        <w:pStyle w:val="paragraph"/>
        <w:numPr>
          <w:ilvl w:val="0"/>
          <w:numId w:val="136"/>
        </w:numPr>
        <w:spacing w:before="0" w:beforeAutospacing="0" w:after="0" w:afterAutospacing="0"/>
        <w:ind w:left="1800" w:firstLine="0"/>
        <w:jc w:val="both"/>
        <w:textAlignment w:val="baseline"/>
        <w:rPr>
          <w:rStyle w:val="eop"/>
          <w:rFonts w:asciiTheme="minorHAnsi" w:hAnsiTheme="minorHAnsi" w:cstheme="minorHAnsi"/>
          <w:b/>
          <w:bCs/>
          <w:sz w:val="28"/>
          <w:szCs w:val="28"/>
        </w:rPr>
      </w:pPr>
      <w:r w:rsidRPr="00894856">
        <w:rPr>
          <w:rStyle w:val="normaltextrun"/>
          <w:rFonts w:asciiTheme="minorHAnsi" w:hAnsiTheme="minorHAnsi" w:cstheme="minorHAnsi"/>
        </w:rPr>
        <w:t>Copyright theft or piracy</w:t>
      </w:r>
      <w:r w:rsidRPr="00894856">
        <w:rPr>
          <w:rStyle w:val="eop"/>
          <w:rFonts w:asciiTheme="minorHAnsi" w:hAnsiTheme="minorHAnsi" w:cstheme="minorHAnsi"/>
        </w:rPr>
        <w:t> </w:t>
      </w:r>
    </w:p>
    <w:p w14:paraId="3329D82D" w14:textId="77777777" w:rsidR="006D58B0" w:rsidRPr="00894856" w:rsidRDefault="006D58B0" w:rsidP="006D58B0">
      <w:pPr>
        <w:pStyle w:val="paragraph"/>
        <w:spacing w:before="0" w:beforeAutospacing="0" w:after="0" w:afterAutospacing="0"/>
        <w:ind w:left="1800"/>
        <w:jc w:val="both"/>
        <w:textAlignment w:val="baseline"/>
        <w:rPr>
          <w:rFonts w:asciiTheme="minorHAnsi" w:hAnsiTheme="minorHAnsi" w:cstheme="minorHAnsi"/>
          <w:b/>
          <w:bCs/>
          <w:sz w:val="28"/>
          <w:szCs w:val="28"/>
        </w:rPr>
      </w:pPr>
    </w:p>
    <w:p w14:paraId="53DBDC7B" w14:textId="1B028D81" w:rsidR="00C015A9" w:rsidRPr="00894856" w:rsidRDefault="00C015A9" w:rsidP="00E9482F">
      <w:pPr>
        <w:pStyle w:val="ListParagraph"/>
        <w:numPr>
          <w:ilvl w:val="0"/>
          <w:numId w:val="37"/>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any concern about staff misuse will be reported to the Headteacher, unless the concern involves the Headteacher, in which case the complaint is referred to the Chair of Governors and the local authority </w:t>
      </w:r>
    </w:p>
    <w:p w14:paraId="4E8D00A7" w14:textId="76462654" w:rsidR="007A0137" w:rsidRPr="00894856" w:rsidRDefault="007A0137" w:rsidP="00E9482F">
      <w:pPr>
        <w:pStyle w:val="ListParagraph"/>
        <w:numPr>
          <w:ilvl w:val="0"/>
          <w:numId w:val="37"/>
        </w:numPr>
        <w:suppressAutoHyphens/>
        <w:autoSpaceDN w:val="0"/>
        <w:spacing w:after="0" w:line="240" w:lineRule="auto"/>
        <w:jc w:val="left"/>
        <w:rPr>
          <w:rFonts w:asciiTheme="minorHAnsi" w:hAnsiTheme="minorHAnsi" w:cstheme="minorHAnsi"/>
          <w:sz w:val="24"/>
          <w:szCs w:val="24"/>
        </w:rPr>
      </w:pPr>
      <w:r w:rsidRPr="00894856">
        <w:rPr>
          <w:rFonts w:asciiTheme="minorHAnsi" w:eastAsia="Aptos" w:hAnsiTheme="minorHAnsi" w:cstheme="minorHAnsi"/>
          <w:color w:val="000000" w:themeColor="text1"/>
          <w:sz w:val="24"/>
          <w:szCs w:val="24"/>
        </w:rPr>
        <w:t xml:space="preserve">where AI is used to support monitoring and incident reporting, human oversight is maintained to interpret nuances and context that AI might miss </w:t>
      </w:r>
    </w:p>
    <w:p w14:paraId="34A6314D" w14:textId="77777777" w:rsidR="00C015A9" w:rsidRPr="00894856" w:rsidRDefault="00C015A9" w:rsidP="00E9482F">
      <w:pPr>
        <w:pStyle w:val="ListParagraph"/>
        <w:numPr>
          <w:ilvl w:val="0"/>
          <w:numId w:val="10"/>
        </w:numPr>
        <w:spacing w:after="0" w:line="240" w:lineRule="auto"/>
        <w:rPr>
          <w:rFonts w:asciiTheme="minorHAnsi" w:hAnsiTheme="minorHAnsi" w:cstheme="minorHAnsi"/>
          <w:sz w:val="24"/>
          <w:szCs w:val="24"/>
        </w:rPr>
      </w:pPr>
      <w:bookmarkStart w:id="63" w:name="_Int_K1Dq7qpf"/>
      <w:r w:rsidRPr="00894856">
        <w:rPr>
          <w:rFonts w:asciiTheme="minorHAnsi" w:hAnsiTheme="minorHAnsi" w:cstheme="minorHAnsi"/>
          <w:sz w:val="24"/>
          <w:szCs w:val="24"/>
        </w:rPr>
        <w:t xml:space="preserve">where </w:t>
      </w:r>
      <w:bookmarkEnd w:id="63"/>
      <w:r w:rsidRPr="00894856">
        <w:rPr>
          <w:rFonts w:asciiTheme="minorHAnsi" w:hAnsiTheme="minorHAnsi" w:cstheme="minorHAnsi"/>
          <w:sz w:val="24"/>
          <w:szCs w:val="24"/>
        </w:rPr>
        <w:t>there is no suspected illegal activity, devices may be checked using the following procedures:</w:t>
      </w:r>
    </w:p>
    <w:p w14:paraId="66BE2FE9" w14:textId="77777777" w:rsidR="00C015A9" w:rsidRPr="00894856" w:rsidRDefault="00C015A9" w:rsidP="00E9482F">
      <w:pPr>
        <w:pStyle w:val="ListParagraph"/>
        <w:numPr>
          <w:ilvl w:val="1"/>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one or more senior members of staff should be involved in this process. This is vital to protect individuals if accusations are subsequently reported.</w:t>
      </w:r>
    </w:p>
    <w:p w14:paraId="2940EECA" w14:textId="77777777" w:rsidR="00C015A9" w:rsidRPr="00894856" w:rsidRDefault="00C015A9" w:rsidP="00E9482F">
      <w:pPr>
        <w:pStyle w:val="ListParagraph"/>
        <w:numPr>
          <w:ilvl w:val="1"/>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894856" w:rsidRDefault="00C015A9" w:rsidP="00E9482F">
      <w:pPr>
        <w:pStyle w:val="ListParagraph"/>
        <w:numPr>
          <w:ilvl w:val="1"/>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894856" w:rsidRDefault="00C015A9" w:rsidP="00E9482F">
      <w:pPr>
        <w:pStyle w:val="ListParagraph"/>
        <w:numPr>
          <w:ilvl w:val="1"/>
          <w:numId w:val="10"/>
        </w:numPr>
        <w:spacing w:after="0" w:line="240" w:lineRule="auto"/>
        <w:rPr>
          <w:rFonts w:asciiTheme="minorHAnsi" w:eastAsiaTheme="minorEastAsia" w:hAnsiTheme="minorHAnsi" w:cstheme="minorHAnsi"/>
          <w:b/>
          <w:bCs/>
          <w:sz w:val="24"/>
          <w:szCs w:val="24"/>
        </w:rPr>
      </w:pPr>
      <w:r w:rsidRPr="00894856">
        <w:rPr>
          <w:rFonts w:asciiTheme="minorHAnsi" w:hAnsiTheme="minorHAnsi" w:cstheme="minorHAnsi"/>
          <w:sz w:val="24"/>
          <w:szCs w:val="24"/>
        </w:rPr>
        <w:t xml:space="preserve">record the URL of any site containing the alleged misuse and describe the nature of the content causing concern. It may also be necessary to record and store screenshots of the </w:t>
      </w:r>
      <w:r w:rsidRPr="00894856">
        <w:rPr>
          <w:rFonts w:asciiTheme="minorHAnsi" w:hAnsiTheme="minorHAnsi" w:cstheme="minorHAnsi"/>
          <w:sz w:val="24"/>
          <w:szCs w:val="24"/>
        </w:rPr>
        <w:lastRenderedPageBreak/>
        <w:t xml:space="preserve">content on the machine being used for investigation. These may be printed, </w:t>
      </w:r>
      <w:r w:rsidR="004B1447" w:rsidRPr="00894856">
        <w:rPr>
          <w:rFonts w:asciiTheme="minorHAnsi" w:hAnsiTheme="minorHAnsi" w:cstheme="minorHAnsi"/>
          <w:sz w:val="24"/>
          <w:szCs w:val="24"/>
        </w:rPr>
        <w:t>signed,</w:t>
      </w:r>
      <w:r w:rsidRPr="00894856">
        <w:rPr>
          <w:rFonts w:asciiTheme="minorHAnsi" w:hAnsiTheme="minorHAnsi" w:cstheme="minorHAnsi"/>
          <w:sz w:val="24"/>
          <w:szCs w:val="24"/>
        </w:rPr>
        <w:t xml:space="preserve"> and attached to the form </w:t>
      </w:r>
    </w:p>
    <w:p w14:paraId="39B3C015" w14:textId="20D70D85" w:rsidR="00C015A9" w:rsidRPr="00894856" w:rsidRDefault="00C015A9" w:rsidP="00E9482F">
      <w:pPr>
        <w:pStyle w:val="ListParagraph"/>
        <w:numPr>
          <w:ilvl w:val="1"/>
          <w:numId w:val="10"/>
        </w:numPr>
        <w:spacing w:after="0" w:line="240" w:lineRule="auto"/>
        <w:rPr>
          <w:rFonts w:asciiTheme="minorHAnsi" w:hAnsiTheme="minorHAnsi" w:cstheme="minorHAnsi"/>
          <w:b/>
          <w:sz w:val="24"/>
          <w:szCs w:val="24"/>
        </w:rPr>
      </w:pPr>
      <w:r w:rsidRPr="00894856">
        <w:rPr>
          <w:rFonts w:asciiTheme="minorHAnsi" w:hAnsiTheme="minorHAnsi" w:cstheme="minorHAnsi"/>
          <w:sz w:val="24"/>
          <w:szCs w:val="24"/>
        </w:rPr>
        <w:t xml:space="preserve">once this has been completed and fully investigated the group will need to judge whether this concern has substance or not. If it </w:t>
      </w:r>
      <w:r w:rsidR="004B1447" w:rsidRPr="00894856">
        <w:rPr>
          <w:rFonts w:asciiTheme="minorHAnsi" w:hAnsiTheme="minorHAnsi" w:cstheme="minorHAnsi"/>
          <w:sz w:val="24"/>
          <w:szCs w:val="24"/>
        </w:rPr>
        <w:t>does,</w:t>
      </w:r>
      <w:r w:rsidRPr="00894856">
        <w:rPr>
          <w:rFonts w:asciiTheme="minorHAnsi" w:hAnsiTheme="minorHAnsi" w:cstheme="minorHAnsi"/>
          <w:sz w:val="24"/>
          <w:szCs w:val="24"/>
        </w:rPr>
        <w:t xml:space="preserve"> then appropriate action will be required and could include the following:</w:t>
      </w:r>
    </w:p>
    <w:p w14:paraId="3FDCC2B1" w14:textId="77777777" w:rsidR="00C015A9" w:rsidRPr="00894856" w:rsidRDefault="00C015A9" w:rsidP="00E9482F">
      <w:pPr>
        <w:pStyle w:val="ListParagraph"/>
        <w:numPr>
          <w:ilvl w:val="2"/>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internal response or discipline procedures</w:t>
      </w:r>
    </w:p>
    <w:p w14:paraId="1325CAB5" w14:textId="4BFB3CD8" w:rsidR="00C015A9" w:rsidRPr="00894856" w:rsidRDefault="00C015A9" w:rsidP="00E9482F">
      <w:pPr>
        <w:pStyle w:val="ListParagraph"/>
        <w:numPr>
          <w:ilvl w:val="2"/>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involvement by local authority </w:t>
      </w:r>
    </w:p>
    <w:p w14:paraId="2BDE4365" w14:textId="77777777" w:rsidR="00C015A9" w:rsidRPr="00894856" w:rsidRDefault="00C015A9" w:rsidP="00E9482F">
      <w:pPr>
        <w:pStyle w:val="ListParagraph"/>
        <w:numPr>
          <w:ilvl w:val="2"/>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police involvement and/or action</w:t>
      </w:r>
    </w:p>
    <w:p w14:paraId="08CC31AB" w14:textId="77777777" w:rsidR="00C015A9" w:rsidRPr="00894856" w:rsidRDefault="00C015A9" w:rsidP="00E9482F">
      <w:pPr>
        <w:pStyle w:val="ListParagraph"/>
        <w:numPr>
          <w:ilvl w:val="0"/>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it is important that those reporting an online safety incident have confidence that the report will be treated seriously and dealt with effectively</w:t>
      </w:r>
    </w:p>
    <w:p w14:paraId="1C9A1489" w14:textId="655D5A71" w:rsidR="00C015A9" w:rsidRPr="00894856" w:rsidRDefault="00C015A9" w:rsidP="00E9482F">
      <w:pPr>
        <w:pStyle w:val="ListParagraph"/>
        <w:numPr>
          <w:ilvl w:val="0"/>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there are support strategies in place </w:t>
      </w:r>
      <w:r w:rsidR="004B1447" w:rsidRPr="00894856">
        <w:rPr>
          <w:rFonts w:asciiTheme="minorHAnsi" w:hAnsiTheme="minorHAnsi" w:cstheme="minorHAnsi"/>
          <w:sz w:val="24"/>
          <w:szCs w:val="24"/>
        </w:rPr>
        <w:t>e.g.,</w:t>
      </w:r>
      <w:r w:rsidRPr="00894856">
        <w:rPr>
          <w:rFonts w:asciiTheme="minorHAnsi" w:hAnsiTheme="minorHAnsi" w:cstheme="minorHAnsi"/>
          <w:sz w:val="24"/>
          <w:szCs w:val="24"/>
        </w:rPr>
        <w:t xml:space="preserve"> peer support for those reporting or affected by an online safety incident </w:t>
      </w:r>
    </w:p>
    <w:p w14:paraId="5E129413" w14:textId="005A000B" w:rsidR="00C015A9" w:rsidRPr="00E27EEB" w:rsidRDefault="00C015A9" w:rsidP="00E9482F">
      <w:pPr>
        <w:pStyle w:val="ListParagraph"/>
        <w:numPr>
          <w:ilvl w:val="0"/>
          <w:numId w:val="10"/>
        </w:numPr>
        <w:spacing w:after="0" w:line="240" w:lineRule="auto"/>
        <w:rPr>
          <w:rFonts w:asciiTheme="minorHAnsi" w:hAnsiTheme="minorHAnsi" w:cstheme="minorHAnsi"/>
          <w:sz w:val="24"/>
          <w:szCs w:val="24"/>
        </w:rPr>
      </w:pPr>
      <w:r w:rsidRPr="00E27EEB">
        <w:rPr>
          <w:rFonts w:asciiTheme="minorHAnsi" w:hAnsiTheme="minorHAnsi" w:cstheme="minorHAnsi"/>
          <w:sz w:val="24"/>
          <w:szCs w:val="24"/>
        </w:rPr>
        <w:t xml:space="preserve">incidents should be logged </w:t>
      </w:r>
    </w:p>
    <w:p w14:paraId="09C7819C" w14:textId="3DE54391" w:rsidR="00C015A9" w:rsidRPr="00E27EEB" w:rsidRDefault="00C015A9" w:rsidP="00E9482F">
      <w:pPr>
        <w:pStyle w:val="ListParagraph"/>
        <w:numPr>
          <w:ilvl w:val="0"/>
          <w:numId w:val="10"/>
        </w:numPr>
        <w:spacing w:after="0" w:line="240" w:lineRule="auto"/>
        <w:rPr>
          <w:rStyle w:val="Hyperlink"/>
          <w:rFonts w:asciiTheme="minorHAnsi" w:hAnsiTheme="minorHAnsi" w:cstheme="minorHAnsi"/>
          <w:color w:val="auto"/>
          <w:sz w:val="24"/>
          <w:szCs w:val="24"/>
        </w:rPr>
      </w:pPr>
      <w:r w:rsidRPr="00E27EEB">
        <w:rPr>
          <w:rFonts w:asciiTheme="minorHAnsi" w:hAnsiTheme="minorHAnsi" w:cstheme="minorHAnsi"/>
          <w:sz w:val="24"/>
          <w:szCs w:val="24"/>
        </w:rPr>
        <w:t xml:space="preserve">relevant staff are aware of external sources of support and guidance in dealing with online safety issues, e.g. local authority; police; </w:t>
      </w:r>
      <w:hyperlink r:id="rId21">
        <w:r w:rsidRPr="00E27EEB">
          <w:rPr>
            <w:rStyle w:val="Hyperlink"/>
            <w:rFonts w:asciiTheme="minorHAnsi" w:hAnsiTheme="minorHAnsi" w:cstheme="minorHAnsi"/>
            <w:color w:val="auto"/>
            <w:sz w:val="24"/>
            <w:szCs w:val="24"/>
          </w:rPr>
          <w:t>Professionals Online Safety Helpline</w:t>
        </w:r>
      </w:hyperlink>
      <w:r w:rsidRPr="00E27EEB">
        <w:rPr>
          <w:rFonts w:asciiTheme="minorHAnsi" w:hAnsiTheme="minorHAnsi" w:cstheme="minorHAnsi"/>
          <w:sz w:val="24"/>
          <w:szCs w:val="24"/>
        </w:rPr>
        <w:t xml:space="preserve">; </w:t>
      </w:r>
      <w:hyperlink r:id="rId22">
        <w:r w:rsidRPr="00E27EEB">
          <w:rPr>
            <w:rStyle w:val="Hyperlink"/>
            <w:rFonts w:asciiTheme="minorHAnsi" w:hAnsiTheme="minorHAnsi" w:cstheme="minorHAnsi"/>
            <w:color w:val="auto"/>
            <w:sz w:val="24"/>
            <w:szCs w:val="24"/>
          </w:rPr>
          <w:t>Reporting Harmful Content</w:t>
        </w:r>
      </w:hyperlink>
      <w:r w:rsidRPr="00E27EEB">
        <w:rPr>
          <w:rFonts w:asciiTheme="minorHAnsi" w:hAnsiTheme="minorHAnsi" w:cstheme="minorHAnsi"/>
          <w:sz w:val="24"/>
          <w:szCs w:val="24"/>
        </w:rPr>
        <w:t xml:space="preserve">; </w:t>
      </w:r>
      <w:hyperlink r:id="rId23">
        <w:r w:rsidRPr="00E27EEB">
          <w:rPr>
            <w:rStyle w:val="Hyperlink"/>
            <w:rFonts w:asciiTheme="minorHAnsi" w:hAnsiTheme="minorHAnsi" w:cstheme="minorHAnsi"/>
            <w:color w:val="auto"/>
            <w:sz w:val="24"/>
            <w:szCs w:val="24"/>
          </w:rPr>
          <w:t>CEOP.</w:t>
        </w:r>
      </w:hyperlink>
    </w:p>
    <w:p w14:paraId="45C3F5F1" w14:textId="1511B952" w:rsidR="00C015A9" w:rsidRPr="00894856" w:rsidRDefault="00C015A9" w:rsidP="00E9482F">
      <w:pPr>
        <w:pStyle w:val="ListParagraph"/>
        <w:numPr>
          <w:ilvl w:val="0"/>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those involved in the incident will be provided with feedback about the outcome of the investigation and follow up actions </w:t>
      </w:r>
    </w:p>
    <w:p w14:paraId="09BF0834" w14:textId="6F8AD85C" w:rsidR="00C015A9" w:rsidRPr="00894856" w:rsidRDefault="00C015A9" w:rsidP="00E9482F">
      <w:pPr>
        <w:pStyle w:val="ListParagraph"/>
        <w:numPr>
          <w:ilvl w:val="0"/>
          <w:numId w:val="10"/>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learning from the incident (or pattern of incidents) will be provided to:</w:t>
      </w:r>
    </w:p>
    <w:p w14:paraId="00AA6AB7" w14:textId="77777777" w:rsidR="00C015A9" w:rsidRPr="002B053F" w:rsidRDefault="00C015A9" w:rsidP="00E9482F">
      <w:pPr>
        <w:pStyle w:val="ListParagraph"/>
        <w:numPr>
          <w:ilvl w:val="1"/>
          <w:numId w:val="10"/>
        </w:numPr>
        <w:spacing w:after="0" w:line="240" w:lineRule="auto"/>
        <w:rPr>
          <w:rFonts w:asciiTheme="minorHAnsi" w:hAnsiTheme="minorHAnsi" w:cstheme="minorHAnsi"/>
          <w:sz w:val="24"/>
          <w:szCs w:val="24"/>
        </w:rPr>
      </w:pPr>
      <w:r w:rsidRPr="002B053F">
        <w:rPr>
          <w:rFonts w:asciiTheme="minorHAnsi" w:hAnsiTheme="minorHAnsi" w:cstheme="minorHAnsi"/>
          <w:sz w:val="24"/>
          <w:szCs w:val="24"/>
        </w:rPr>
        <w:t xml:space="preserve">the Online Safety Group for consideration of updates to policies or education programmes and to review how effectively the report was dealt with </w:t>
      </w:r>
    </w:p>
    <w:p w14:paraId="24CCAE52" w14:textId="77777777" w:rsidR="00C015A9" w:rsidRPr="002B053F" w:rsidRDefault="00C015A9" w:rsidP="00E9482F">
      <w:pPr>
        <w:pStyle w:val="ListParagraph"/>
        <w:numPr>
          <w:ilvl w:val="1"/>
          <w:numId w:val="10"/>
        </w:numPr>
        <w:spacing w:after="0" w:line="240" w:lineRule="auto"/>
        <w:rPr>
          <w:rFonts w:asciiTheme="minorHAnsi" w:hAnsiTheme="minorHAnsi" w:cstheme="minorHAnsi"/>
          <w:sz w:val="24"/>
          <w:szCs w:val="24"/>
        </w:rPr>
      </w:pPr>
      <w:r w:rsidRPr="002B053F">
        <w:rPr>
          <w:rFonts w:asciiTheme="minorHAnsi" w:hAnsiTheme="minorHAnsi" w:cstheme="minorHAnsi"/>
          <w:sz w:val="24"/>
          <w:szCs w:val="24"/>
        </w:rPr>
        <w:t>staff, through regular briefings</w:t>
      </w:r>
    </w:p>
    <w:p w14:paraId="5B485056" w14:textId="77777777" w:rsidR="00C015A9" w:rsidRPr="002B053F" w:rsidRDefault="00C015A9" w:rsidP="00E9482F">
      <w:pPr>
        <w:pStyle w:val="ListParagraph"/>
        <w:numPr>
          <w:ilvl w:val="1"/>
          <w:numId w:val="10"/>
        </w:numPr>
        <w:spacing w:after="0" w:line="240" w:lineRule="auto"/>
        <w:rPr>
          <w:rFonts w:asciiTheme="minorHAnsi" w:hAnsiTheme="minorHAnsi" w:cstheme="minorHAnsi"/>
          <w:sz w:val="24"/>
          <w:szCs w:val="24"/>
        </w:rPr>
      </w:pPr>
      <w:r w:rsidRPr="002B053F">
        <w:rPr>
          <w:rFonts w:asciiTheme="minorHAnsi" w:hAnsiTheme="minorHAnsi" w:cstheme="minorHAnsi"/>
          <w:sz w:val="24"/>
          <w:szCs w:val="24"/>
        </w:rPr>
        <w:t>learners, through assemblies/lessons</w:t>
      </w:r>
    </w:p>
    <w:p w14:paraId="003EE2B4" w14:textId="77777777" w:rsidR="00C015A9" w:rsidRPr="002B053F" w:rsidRDefault="00C015A9" w:rsidP="00E9482F">
      <w:pPr>
        <w:pStyle w:val="ListParagraph"/>
        <w:numPr>
          <w:ilvl w:val="1"/>
          <w:numId w:val="10"/>
        </w:numPr>
        <w:spacing w:after="0" w:line="240" w:lineRule="auto"/>
        <w:rPr>
          <w:rFonts w:asciiTheme="minorHAnsi" w:hAnsiTheme="minorHAnsi" w:cstheme="minorHAnsi"/>
          <w:sz w:val="24"/>
          <w:szCs w:val="24"/>
        </w:rPr>
      </w:pPr>
      <w:r w:rsidRPr="002B053F">
        <w:rPr>
          <w:rFonts w:asciiTheme="minorHAnsi" w:hAnsiTheme="minorHAnsi" w:cstheme="minorHAnsi"/>
          <w:sz w:val="24"/>
          <w:szCs w:val="24"/>
        </w:rPr>
        <w:t>parents/carers, through newsletters, school social media, website</w:t>
      </w:r>
    </w:p>
    <w:p w14:paraId="078BBAF5" w14:textId="77777777" w:rsidR="00C015A9" w:rsidRPr="002B053F" w:rsidRDefault="00C015A9" w:rsidP="00E9482F">
      <w:pPr>
        <w:pStyle w:val="ListParagraph"/>
        <w:numPr>
          <w:ilvl w:val="0"/>
          <w:numId w:val="53"/>
        </w:numPr>
        <w:shd w:val="clear" w:color="auto" w:fill="FFFFFF"/>
        <w:spacing w:after="0" w:line="240" w:lineRule="auto"/>
        <w:ind w:left="1418" w:hanging="284"/>
        <w:rPr>
          <w:rFonts w:asciiTheme="minorHAnsi" w:hAnsiTheme="minorHAnsi" w:cstheme="minorHAnsi"/>
          <w:sz w:val="24"/>
          <w:szCs w:val="24"/>
        </w:rPr>
      </w:pPr>
      <w:r w:rsidRPr="002B053F">
        <w:rPr>
          <w:rFonts w:asciiTheme="minorHAnsi" w:hAnsiTheme="minorHAnsi" w:cstheme="minorHAnsi"/>
          <w:sz w:val="24"/>
          <w:szCs w:val="24"/>
        </w:rPr>
        <w:t>governors, through regular safeguarding updates</w:t>
      </w:r>
    </w:p>
    <w:p w14:paraId="168FF8E3" w14:textId="47CB7484" w:rsidR="00C015A9" w:rsidRPr="002B053F" w:rsidRDefault="00C015A9" w:rsidP="00E9482F">
      <w:pPr>
        <w:pStyle w:val="ListParagraph"/>
        <w:numPr>
          <w:ilvl w:val="0"/>
          <w:numId w:val="53"/>
        </w:numPr>
        <w:shd w:val="clear" w:color="auto" w:fill="FFFFFF"/>
        <w:spacing w:after="0" w:line="240" w:lineRule="auto"/>
        <w:ind w:left="1418" w:hanging="284"/>
        <w:rPr>
          <w:rFonts w:asciiTheme="minorHAnsi" w:hAnsiTheme="minorHAnsi" w:cstheme="minorHAnsi"/>
          <w:sz w:val="24"/>
          <w:szCs w:val="24"/>
        </w:rPr>
      </w:pPr>
      <w:r w:rsidRPr="002B053F">
        <w:rPr>
          <w:rFonts w:asciiTheme="minorHAnsi" w:hAnsiTheme="minorHAnsi" w:cstheme="minorHAnsi"/>
          <w:sz w:val="24"/>
          <w:szCs w:val="24"/>
        </w:rPr>
        <w:t>local authority/external agencies, as relevant (The Ofsted Review into Sexual Abuse in Schools and Colleges suggested “working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school will make the flowchart below available to staff to support the decision-making process for dealing with online safety incidents. </w:t>
      </w:r>
    </w:p>
    <w:p w14:paraId="2A563207" w14:textId="6341CE55" w:rsidR="00C015A9" w:rsidRPr="00894856" w:rsidRDefault="00C015A9" w:rsidP="00E9482F">
      <w:p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br w:type="page"/>
      </w:r>
    </w:p>
    <w:p w14:paraId="47C9F4A9" w14:textId="45463031" w:rsidR="00C015A9" w:rsidRPr="00894856" w:rsidRDefault="00D56BF0" w:rsidP="00E9482F">
      <w:pPr>
        <w:spacing w:after="0" w:line="240" w:lineRule="auto"/>
        <w:jc w:val="center"/>
        <w:rPr>
          <w:rFonts w:asciiTheme="minorHAnsi" w:hAnsiTheme="minorHAnsi" w:cstheme="minorHAnsi"/>
          <w:sz w:val="24"/>
          <w:szCs w:val="24"/>
        </w:rPr>
      </w:pPr>
      <w:ins w:id="64" w:author="Ron Richards" w:date="2025-01-19T17:25:00Z">
        <w:r w:rsidRPr="00894856">
          <w:rPr>
            <w:rFonts w:asciiTheme="minorHAnsi" w:hAnsiTheme="minorHAnsi" w:cstheme="minorHAnsi"/>
            <w:noProof/>
            <w:sz w:val="24"/>
            <w:szCs w:val="24"/>
          </w:rPr>
          <w:lastRenderedPageBreak/>
          <mc:AlternateContent>
            <mc:Choice Requires="wpc">
              <w:drawing>
                <wp:anchor distT="0" distB="0" distL="114300" distR="114300" simplePos="0" relativeHeight="251663389" behindDoc="0" locked="0" layoutInCell="1" allowOverlap="1" wp14:anchorId="30B3AD8E" wp14:editId="6E957FAC">
                  <wp:simplePos x="0" y="0"/>
                  <wp:positionH relativeFrom="margin">
                    <wp:posOffset>0</wp:posOffset>
                  </wp:positionH>
                  <wp:positionV relativeFrom="margin">
                    <wp:posOffset>-635</wp:posOffset>
                  </wp:positionV>
                  <wp:extent cx="6674924" cy="9886950"/>
                  <wp:effectExtent l="0" t="0" r="0" b="0"/>
                  <wp:wrapNone/>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4837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836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403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1152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4151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410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1101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0764D" w14:textId="36BFABC2"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7084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7091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2259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10160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7050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9055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7326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804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955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860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80029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7326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1286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5246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7050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800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755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9252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6053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3375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70230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662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695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0B3AD8E" id="Canvas 1" o:spid="_x0000_s1034" editas="canvas" style="position:absolute;left:0;text-align:left;margin-left:0;margin-top:-.05pt;width:525.6pt;height:778.5pt;z-index:251663389;mso-position-horizontal-relative:margin;mso-position-vertical-relative:margin;mso-width-relative:margin;mso-height-relative:margin" coordsize="66744,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6744;height:9886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6" type="#_x0000_t33" style="position:absolute;left:46780;top:4837;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7" type="#_x0000_t33" style="position:absolute;left:16175;top:4836;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8" type="#_x0000_t32" style="position:absolute;left:16169;top:20403;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9" type="#_x0000_t32" style="position:absolute;left:59157;top:31152;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40" type="#_x0000_t32" style="position:absolute;left:41495;top:34151;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41" type="#_x0000_t32" style="position:absolute;left:49768;top:20410;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42" style="position:absolute;left:20063;top:1101;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5FF0764D" w14:textId="36BFABC2"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p>
                      </w:txbxContent>
                    </v:textbox>
                  </v:roundrect>
                  <v:shape id="Freeform: Shape 1916362220" o:spid="_x0000_s1043" style="position:absolute;left:13295;top:7084;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44" style="position:absolute;left:46892;top:7090;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5" style="position:absolute;top:22259;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6"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7"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8"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9"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50"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51" style="position:absolute;left:6270;top:27050;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52"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2078453179" o:spid="_x0000_s1053"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54" style="position:absolute;left:6271;top:39055;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5"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6"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v:textbox>
                  </v:roundrect>
                  <v:roundrect id="Rectangle: Rounded Corners 1461169874" o:spid="_x0000_s1057" style="position:absolute;left:33575;top:37326;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8" style="position:absolute;left:33646;top:47804;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9" style="position:absolute;left:33650;top:63955;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60" style="position:absolute;left:49457;top:63860;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61" style="position:absolute;left:33688;top:80029;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62" style="position:absolute;left:54803;top:37326;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v:textbox>
                  </v:roundrect>
                  <v:shape id="Straight Arrow Connector 1562918516" o:spid="_x0000_s1063" type="#_x0000_t32" style="position:absolute;left:49415;top:41286;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64" type="#_x0000_t32" style="position:absolute;left:41490;top:45246;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5"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6"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7"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8"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9" type="#_x0000_t32" style="position:absolute;left:48873;top:53800;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70" style="position:absolute;left:40861;top:61755;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71"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72"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73"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74" type="#_x0000_t32" style="position:absolute;left:48890;top:592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5" style="position:absolute;left:39574;top:5605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6" type="#_x0000_t34" style="position:absolute;left:26071;top:43375;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7" type="#_x0000_t33" style="position:absolute;left:32200;top:70230;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8" type="#_x0000_t32" style="position:absolute;left:16170;top:36662;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9" type="#_x0000_t32" style="position:absolute;left:16171;top:47695;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80"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w10:wrap anchorx="margin" anchory="margin"/>
                </v:group>
              </w:pict>
            </mc:Fallback>
          </mc:AlternateContent>
        </w:r>
      </w:ins>
    </w:p>
    <w:p w14:paraId="29BBC120" w14:textId="71431734" w:rsidR="00C015A9" w:rsidRPr="00894856" w:rsidRDefault="00C015A9" w:rsidP="00E9482F">
      <w:pPr>
        <w:spacing w:after="0" w:line="240" w:lineRule="auto"/>
        <w:jc w:val="center"/>
        <w:rPr>
          <w:rFonts w:asciiTheme="minorHAnsi" w:eastAsiaTheme="majorEastAsia" w:hAnsiTheme="minorHAnsi" w:cstheme="minorHAnsi"/>
          <w:bCs/>
          <w:color w:val="000000" w:themeColor="text1"/>
          <w:spacing w:val="-6"/>
          <w:sz w:val="24"/>
          <w:szCs w:val="28"/>
        </w:rPr>
      </w:pPr>
      <w:r w:rsidRPr="00894856">
        <w:rPr>
          <w:rFonts w:asciiTheme="minorHAnsi" w:hAnsiTheme="minorHAnsi" w:cstheme="minorHAnsi"/>
          <w:b/>
          <w:sz w:val="24"/>
          <w:szCs w:val="28"/>
        </w:rPr>
        <w:br w:type="page"/>
      </w:r>
    </w:p>
    <w:p w14:paraId="22ECB847" w14:textId="77777777" w:rsidR="00C015A9" w:rsidRPr="002B053F" w:rsidRDefault="00C015A9" w:rsidP="00E9482F">
      <w:pPr>
        <w:pStyle w:val="Heading3"/>
        <w:spacing w:before="0" w:line="240" w:lineRule="auto"/>
        <w:rPr>
          <w:rFonts w:asciiTheme="minorHAnsi" w:hAnsiTheme="minorHAnsi" w:cstheme="minorHAnsi"/>
          <w:b/>
          <w:bCs w:val="0"/>
          <w:color w:val="494949"/>
          <w:sz w:val="28"/>
          <w:szCs w:val="28"/>
        </w:rPr>
      </w:pPr>
      <w:r w:rsidRPr="002B053F">
        <w:rPr>
          <w:rFonts w:asciiTheme="minorHAnsi" w:hAnsiTheme="minorHAnsi" w:cstheme="minorHAnsi"/>
          <w:b/>
          <w:bCs w:val="0"/>
          <w:sz w:val="28"/>
          <w:szCs w:val="28"/>
        </w:rPr>
        <w:lastRenderedPageBreak/>
        <w:t>School actions</w:t>
      </w:r>
    </w:p>
    <w:p w14:paraId="6E66327D" w14:textId="722CFFB3" w:rsidR="00C015A9" w:rsidRDefault="00C015A9" w:rsidP="00E9482F">
      <w:pPr>
        <w:spacing w:after="0" w:line="240" w:lineRule="auto"/>
        <w:rPr>
          <w:rFonts w:asciiTheme="minorHAnsi" w:hAnsiTheme="minorHAnsi" w:cstheme="minorHAnsi"/>
          <w:color w:val="003EA4"/>
          <w:sz w:val="24"/>
          <w:szCs w:val="24"/>
        </w:rPr>
      </w:pPr>
      <w:r w:rsidRPr="00894856">
        <w:rPr>
          <w:rFonts w:asciiTheme="minorHAnsi" w:hAnsiTheme="minorHAnsi" w:cstheme="minorHAnsi"/>
          <w:sz w:val="24"/>
          <w:szCs w:val="24"/>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894856">
        <w:rPr>
          <w:rFonts w:asciiTheme="minorHAnsi" w:hAnsiTheme="minorHAnsi" w:cstheme="minorHAnsi"/>
          <w:color w:val="003EA4"/>
          <w:sz w:val="24"/>
          <w:szCs w:val="24"/>
        </w:rPr>
        <w:t xml:space="preserve">: </w:t>
      </w:r>
      <w:bookmarkEnd w:id="62"/>
    </w:p>
    <w:p w14:paraId="435A6825" w14:textId="77777777" w:rsidR="00F058DB" w:rsidRPr="00894856" w:rsidRDefault="00F058DB" w:rsidP="00E9482F">
      <w:pPr>
        <w:spacing w:after="0" w:line="240" w:lineRule="auto"/>
        <w:rPr>
          <w:rStyle w:val="GridBlueChar"/>
          <w:rFonts w:asciiTheme="minorHAnsi" w:hAnsiTheme="minorHAnsi" w:cstheme="minorHAnsi"/>
          <w:sz w:val="24"/>
          <w:szCs w:val="24"/>
        </w:rPr>
      </w:pPr>
    </w:p>
    <w:p w14:paraId="61ABD62D" w14:textId="77777777" w:rsidR="00C015A9" w:rsidRPr="006D58B0" w:rsidRDefault="00C015A9" w:rsidP="00E9482F">
      <w:pPr>
        <w:pStyle w:val="Heading2"/>
        <w:spacing w:before="0" w:after="0" w:line="240" w:lineRule="auto"/>
        <w:rPr>
          <w:rStyle w:val="Blue-Arial10-optionaltext-templatesChar"/>
          <w:rFonts w:asciiTheme="minorHAnsi" w:eastAsiaTheme="minorEastAsia" w:hAnsiTheme="minorHAnsi" w:cstheme="minorHAnsi"/>
          <w:b/>
          <w:bCs w:val="0"/>
          <w:color w:val="003EA4"/>
          <w:sz w:val="24"/>
          <w:szCs w:val="24"/>
        </w:rPr>
      </w:pPr>
      <w:bookmarkStart w:id="65" w:name="_Toc29915714"/>
      <w:bookmarkStart w:id="66" w:name="_Toc61445990"/>
      <w:bookmarkStart w:id="67" w:name="_Toc61452110"/>
      <w:bookmarkStart w:id="68" w:name="_Toc99368211"/>
      <w:bookmarkStart w:id="69" w:name="_Toc189230413"/>
      <w:bookmarkStart w:id="70" w:name="_Toc61445992"/>
      <w:bookmarkStart w:id="71" w:name="_Toc61452112"/>
      <w:bookmarkStart w:id="72" w:name="_Hlk62660013"/>
      <w:r w:rsidRPr="006D58B0">
        <w:rPr>
          <w:rFonts w:asciiTheme="minorHAnsi" w:hAnsiTheme="minorHAnsi" w:cstheme="minorHAnsi"/>
          <w:b/>
          <w:bCs w:val="0"/>
          <w:sz w:val="32"/>
          <w:szCs w:val="22"/>
          <w:lang w:eastAsia="en-GB"/>
        </w:rPr>
        <w:t>Responding to Learner Actions</w:t>
      </w:r>
      <w:bookmarkEnd w:id="65"/>
      <w:bookmarkEnd w:id="66"/>
      <w:bookmarkEnd w:id="67"/>
      <w:bookmarkEnd w:id="68"/>
      <w:bookmarkEnd w:id="69"/>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894856"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894856" w:rsidRDefault="00C015A9" w:rsidP="00E9482F">
            <w:pPr>
              <w:spacing w:after="0" w:line="240" w:lineRule="auto"/>
              <w:jc w:val="center"/>
              <w:rPr>
                <w:rFonts w:asciiTheme="minorHAnsi" w:hAnsiTheme="minorHAnsi" w:cstheme="minorHAnsi"/>
                <w:b/>
                <w:sz w:val="24"/>
                <w:szCs w:val="24"/>
                <w:lang w:eastAsia="en-GB"/>
              </w:rPr>
            </w:pPr>
            <w:r w:rsidRPr="00894856">
              <w:rPr>
                <w:rFonts w:asciiTheme="minorHAnsi" w:hAnsiTheme="minorHAnsi" w:cstheme="minorHAnsi"/>
                <w:b/>
                <w:sz w:val="24"/>
                <w:szCs w:val="24"/>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03955753"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 xml:space="preserve">Refer to </w:t>
            </w:r>
            <w:r w:rsidR="00B12673">
              <w:rPr>
                <w:rFonts w:asciiTheme="minorHAnsi" w:hAnsiTheme="minorHAnsi" w:cstheme="minorHAnsi"/>
                <w:sz w:val="20"/>
                <w:szCs w:val="24"/>
                <w:lang w:eastAsia="en-GB"/>
              </w:rPr>
              <w:t xml:space="preserve">Assistant Head </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894856" w:rsidRDefault="00C015A9" w:rsidP="00E9482F">
            <w:pPr>
              <w:spacing w:after="0" w:line="240" w:lineRule="auto"/>
              <w:jc w:val="center"/>
              <w:rPr>
                <w:rFonts w:asciiTheme="minorHAnsi" w:hAnsiTheme="minorHAnsi" w:cstheme="minorHAnsi"/>
                <w:sz w:val="20"/>
                <w:szCs w:val="24"/>
                <w:lang w:eastAsia="en-GB"/>
              </w:rPr>
            </w:pPr>
            <w:r w:rsidRPr="00894856">
              <w:rPr>
                <w:rFonts w:asciiTheme="minorHAnsi" w:hAnsiTheme="minorHAnsi" w:cstheme="minorHAnsi"/>
                <w:sz w:val="20"/>
                <w:szCs w:val="24"/>
                <w:lang w:eastAsia="en-GB"/>
              </w:rPr>
              <w:t>Further sanction, in line with behaviour policy</w:t>
            </w:r>
          </w:p>
        </w:tc>
      </w:tr>
      <w:tr w:rsidR="00B12673" w:rsidRPr="00894856" w14:paraId="1774DDA9" w14:textId="77777777" w:rsidTr="006D58B0">
        <w:trPr>
          <w:trHeight w:val="1276"/>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4F7D6DD" w:rsidR="00B12673" w:rsidRPr="001E0F34" w:rsidRDefault="00B12673" w:rsidP="00E9482F">
            <w:pPr>
              <w:pStyle w:val="Footnote"/>
              <w:keepNext/>
              <w:spacing w:after="0" w:line="240" w:lineRule="auto"/>
              <w:rPr>
                <w:rFonts w:asciiTheme="minorHAnsi" w:hAnsiTheme="minorHAnsi" w:cstheme="minorHAnsi"/>
              </w:rPr>
            </w:pPr>
            <w:r w:rsidRPr="001E0F34">
              <w:rPr>
                <w:rFonts w:asciiTheme="minorHAnsi" w:hAnsiTheme="minorHAnsi" w:cstheme="minorHAnsi"/>
              </w:rPr>
              <w:t>Deliberately accessing or trying to access material that could be considered illegal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B12673" w:rsidRPr="00894856" w:rsidRDefault="00B12673" w:rsidP="00E9482F">
            <w:pPr>
              <w:pStyle w:val="body"/>
              <w:spacing w:line="240" w:lineRule="auto"/>
              <w:jc w:val="center"/>
              <w:rPr>
                <w:rFonts w:asciiTheme="minorHAnsi" w:hAnsiTheme="minorHAnsi" w:cstheme="minorHAnsi"/>
                <w:color w:val="494949"/>
                <w:sz w:val="18"/>
                <w:szCs w:val="22"/>
                <w:lang w:val="en-GB" w:eastAsia="en-GB"/>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B12673" w:rsidRPr="00894856" w:rsidRDefault="00B12673" w:rsidP="00E9482F">
            <w:pPr>
              <w:pStyle w:val="body"/>
              <w:spacing w:line="240" w:lineRule="auto"/>
              <w:jc w:val="center"/>
              <w:rPr>
                <w:rFonts w:asciiTheme="minorHAnsi" w:hAnsiTheme="minorHAnsi" w:cstheme="minorHAnsi"/>
                <w:color w:val="494949"/>
                <w:sz w:val="18"/>
                <w:szCs w:val="22"/>
                <w:lang w:val="en-GB" w:eastAsia="en-GB"/>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B12673" w:rsidRPr="00894856" w:rsidRDefault="00B12673" w:rsidP="00E9482F">
            <w:pPr>
              <w:pStyle w:val="body"/>
              <w:spacing w:line="240" w:lineRule="auto"/>
              <w:jc w:val="center"/>
              <w:rPr>
                <w:rFonts w:asciiTheme="minorHAnsi" w:hAnsiTheme="minorHAnsi" w:cstheme="minorHAnsi"/>
                <w:color w:val="494949"/>
                <w:sz w:val="18"/>
                <w:szCs w:val="22"/>
                <w:lang w:val="en-GB" w:eastAsia="en-GB"/>
              </w:rPr>
            </w:pPr>
            <w:r w:rsidRPr="00894856">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235FA9" w14:textId="7F402AB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631AB0">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19872D" w14:textId="5BB340B0"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631AB0">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638657" w14:textId="06C57F2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631AB0">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258BE7" w14:textId="61AC8FA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631AB0">
              <w:rPr>
                <w:rFonts w:asciiTheme="minorHAnsi" w:hAnsiTheme="minorHAnsi" w:cstheme="minorHAnsi"/>
                <w:sz w:val="28"/>
                <w:szCs w:val="22"/>
              </w:rPr>
              <w:t>X</w:t>
            </w:r>
          </w:p>
        </w:tc>
      </w:tr>
      <w:tr w:rsidR="00C015A9" w:rsidRPr="00894856" w14:paraId="4BF365B3" w14:textId="77777777" w:rsidTr="006D58B0">
        <w:trPr>
          <w:trHeight w:val="1227"/>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894856" w:rsidRDefault="00C015A9"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 xml:space="preserve">Attempting to access or accessing the school network, using another </w:t>
            </w:r>
            <w:r w:rsidR="004B1447" w:rsidRPr="00894856">
              <w:rPr>
                <w:rFonts w:asciiTheme="minorHAnsi" w:hAnsiTheme="minorHAnsi" w:cstheme="minorHAnsi"/>
                <w:sz w:val="18"/>
                <w:szCs w:val="24"/>
                <w:lang w:eastAsia="en-GB"/>
              </w:rPr>
              <w:t>user’s account</w:t>
            </w:r>
            <w:r w:rsidRPr="00894856">
              <w:rPr>
                <w:rFonts w:asciiTheme="minorHAnsi" w:hAnsiTheme="minorHAnsi" w:cstheme="minorHAnsi"/>
                <w:sz w:val="18"/>
                <w:szCs w:val="24"/>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3E46A7CD"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50A0A780"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1343CB85"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12673">
              <w:rPr>
                <w:rFonts w:asciiTheme="minorHAnsi" w:hAnsiTheme="minorHAnsi" w:cstheme="minorHAnsi"/>
                <w:color w:val="494949"/>
                <w:sz w:val="28"/>
                <w:szCs w:val="3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3D285DBB"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894856" w:rsidRDefault="00C015A9"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340FDD40"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5FA7A316" w:rsidR="00C015A9"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r>
      <w:tr w:rsidR="00B12673" w:rsidRPr="00894856" w14:paraId="19812A34" w14:textId="77777777" w:rsidTr="003F4EB7">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ADC999" w14:textId="1FCAB281"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D25F20">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1BA3D0" w14:textId="3E2ECF56"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D25F20">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2AE361E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52E3FFE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8EDA23" w14:textId="7928903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97A47">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531954" w14:textId="2BFA746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FF703A" w14:textId="3C9E9D0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97A47">
              <w:rPr>
                <w:rFonts w:asciiTheme="minorHAnsi" w:hAnsiTheme="minorHAnsi" w:cstheme="minorHAnsi"/>
                <w:sz w:val="28"/>
                <w:szCs w:val="22"/>
              </w:rPr>
              <w:t>X</w:t>
            </w:r>
          </w:p>
        </w:tc>
      </w:tr>
      <w:tr w:rsidR="00B12673" w:rsidRPr="00894856" w14:paraId="19DC5C26" w14:textId="77777777" w:rsidTr="00FB74E1">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0D8AA2" w14:textId="246C4498"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41FE9">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8C5294" w14:textId="689052CF"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41FE9">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03C5B601"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EB05BC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75F783F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94856">
              <w:rPr>
                <w:rFonts w:asciiTheme="minorHAnsi" w:hAnsiTheme="minorHAnsi" w:cstheme="minorHAnsi"/>
                <w:sz w:val="28"/>
                <w:szCs w:val="22"/>
              </w:rPr>
              <w:t>X</w:t>
            </w:r>
          </w:p>
        </w:tc>
      </w:tr>
      <w:tr w:rsidR="00B12673" w:rsidRPr="00894856" w14:paraId="7BB42ADF" w14:textId="77777777" w:rsidTr="006D58B0">
        <w:trPr>
          <w:trHeight w:val="532"/>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49AB15" w14:textId="221B540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460F8">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352942" w14:textId="0D72FE5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460F8">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7CA0A4" w14:textId="0F93FDC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B460F8">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6D9BCD" w14:textId="058353CC"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EB5491">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FEECB4" w14:textId="1A32652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EB5491">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CB7827" w14:textId="1A5FF4F8"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EB5491">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r>
      <w:tr w:rsidR="00B12673" w:rsidRPr="00894856" w14:paraId="6B5F1AC9" w14:textId="77777777" w:rsidTr="006D58B0">
        <w:trPr>
          <w:trHeight w:val="543"/>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C3C56F" w14:textId="6F5ECDA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37A29">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7A15ED" w14:textId="2305897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37A29">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A826CC" w14:textId="51ADB8E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92F17">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E54A22" w14:textId="109BC313"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92F17">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59D504" w14:textId="4297701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92F17">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4DCC0D" w14:textId="46B4FBE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92F17">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99E125" w14:textId="28318273"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92F17">
              <w:rPr>
                <w:rFonts w:asciiTheme="minorHAnsi" w:hAnsiTheme="minorHAnsi" w:cstheme="minorHAnsi"/>
                <w:sz w:val="28"/>
                <w:szCs w:val="22"/>
              </w:rPr>
              <w:t>X</w:t>
            </w:r>
          </w:p>
        </w:tc>
      </w:tr>
      <w:tr w:rsidR="00B12673" w:rsidRPr="00894856" w14:paraId="1BBEBB44" w14:textId="77777777" w:rsidTr="00096DC1">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0C427D" w14:textId="0C21748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619EE">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5F9279" w14:textId="7A812F0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619EE">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868093" w14:textId="4DDEC52F"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5606F7">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FF45D1" w14:textId="1EB1C1A2"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245E232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r>
      <w:tr w:rsidR="00B12673" w:rsidRPr="00894856" w14:paraId="2E726529" w14:textId="77777777" w:rsidTr="00884DC6">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512EC4" w14:textId="774C4399"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7C0FB7" w14:textId="43CA3666"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73925C" w14:textId="3F95BD99"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C293B7" w14:textId="6E97688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A98C9D" w14:textId="4192DE7C"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843CEA" w14:textId="3A6E1F3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219EF3" w14:textId="2DB0C84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DB7DC3" w14:textId="72009F03"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745F21" w14:textId="1CE1380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851D8A">
              <w:rPr>
                <w:rFonts w:asciiTheme="minorHAnsi" w:hAnsiTheme="minorHAnsi" w:cstheme="minorHAnsi"/>
                <w:sz w:val="28"/>
                <w:szCs w:val="22"/>
              </w:rPr>
              <w:t>X</w:t>
            </w:r>
          </w:p>
        </w:tc>
      </w:tr>
      <w:tr w:rsidR="00B12673" w:rsidRPr="00894856" w14:paraId="5B108C15" w14:textId="77777777" w:rsidTr="008D6585">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B12673" w:rsidRPr="00894856" w:rsidRDefault="00B12673" w:rsidP="00E9482F">
            <w:pPr>
              <w:spacing w:after="0" w:line="240" w:lineRule="auto"/>
              <w:rPr>
                <w:rFonts w:asciiTheme="minorHAnsi" w:hAnsiTheme="minorHAnsi" w:cstheme="minorHAnsi"/>
                <w:sz w:val="18"/>
                <w:szCs w:val="18"/>
                <w:lang w:eastAsia="en-GB"/>
              </w:rPr>
            </w:pPr>
            <w:r w:rsidRPr="00894856">
              <w:rPr>
                <w:rFonts w:asciiTheme="minorHAnsi" w:hAnsiTheme="minorHAnsi" w:cstheme="minorHAnsi"/>
                <w:sz w:val="18"/>
                <w:szCs w:val="18"/>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31DF5F" w14:textId="1181D0C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F47E25">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52F8E8" w14:textId="3C337F91"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F47E25">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0B5628F" w14:textId="721442E0"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4C7FD3">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92F067" w14:textId="0E568450"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4C7FD3">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1D5AD6" w14:textId="281EAB22"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4C7FD3">
              <w:rPr>
                <w:rFonts w:asciiTheme="minorHAnsi" w:hAnsiTheme="minorHAnsi" w:cstheme="minorHAnsi"/>
                <w:sz w:val="28"/>
                <w:szCs w:val="22"/>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7777777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r>
      <w:tr w:rsidR="00B12673" w:rsidRPr="00894856" w14:paraId="37465884" w14:textId="77777777" w:rsidTr="00484E5C">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B12673" w:rsidRPr="00894856" w:rsidRDefault="00B12673" w:rsidP="00E9482F">
            <w:pPr>
              <w:spacing w:after="0" w:line="240" w:lineRule="auto"/>
              <w:rPr>
                <w:rFonts w:asciiTheme="minorHAnsi" w:hAnsiTheme="minorHAnsi" w:cstheme="minorHAnsi"/>
                <w:sz w:val="18"/>
                <w:szCs w:val="18"/>
                <w:lang w:eastAsia="en-GB"/>
              </w:rPr>
            </w:pPr>
            <w:r w:rsidRPr="00894856">
              <w:rPr>
                <w:rFonts w:asciiTheme="minorHAnsi" w:hAnsiTheme="minorHAnsi" w:cstheme="minorHAnsi"/>
                <w:sz w:val="18"/>
                <w:szCs w:val="18"/>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584BC4" w14:textId="503E85A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5F9317" w14:textId="099ABCF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9AC0FB" w14:textId="5D038CA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EA3F1D" w14:textId="6C376D9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8424E2" w14:textId="2574C11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87DAC6" w14:textId="0B1FFA28"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E0D49D" w14:textId="64CC747F"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498072" w14:textId="104F893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D18775" w14:textId="546C0D13"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154582">
              <w:rPr>
                <w:rFonts w:asciiTheme="minorHAnsi" w:hAnsiTheme="minorHAnsi" w:cstheme="minorHAnsi"/>
                <w:sz w:val="28"/>
                <w:szCs w:val="22"/>
              </w:rPr>
              <w:t>X</w:t>
            </w:r>
          </w:p>
        </w:tc>
      </w:tr>
      <w:tr w:rsidR="00B12673" w:rsidRPr="00894856" w14:paraId="0E84DADF" w14:textId="77777777" w:rsidTr="00DE0E5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B12673" w:rsidRPr="00894856" w:rsidRDefault="00B12673" w:rsidP="00E9482F">
            <w:pPr>
              <w:spacing w:after="0" w:line="240" w:lineRule="auto"/>
              <w:rPr>
                <w:rFonts w:asciiTheme="minorHAnsi" w:hAnsiTheme="minorHAnsi" w:cstheme="minorHAnsi"/>
                <w:sz w:val="18"/>
                <w:szCs w:val="18"/>
                <w:lang w:eastAsia="en-GB"/>
              </w:rPr>
            </w:pPr>
            <w:r w:rsidRPr="00894856">
              <w:rPr>
                <w:rFonts w:asciiTheme="minorHAnsi" w:hAnsiTheme="minorHAnsi" w:cstheme="minorHAnsi"/>
                <w:sz w:val="18"/>
                <w:szCs w:val="18"/>
                <w:lang w:eastAsia="en-GB"/>
              </w:rPr>
              <w:lastRenderedPageBreak/>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0B615D" w14:textId="19FC265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A305F4" w14:textId="6CDA6750"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281AF5" w14:textId="462A4E06"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9F277B" w14:textId="232CB5B1"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BA8AE7" w14:textId="5E8804C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6F8500" w14:textId="6FCECA29"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4E3CF9" w14:textId="06AFE82C"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85EC7B" w14:textId="77927F5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CE043A" w14:textId="7585213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r>
      <w:tr w:rsidR="00B12673" w:rsidRPr="00894856" w14:paraId="0A740959" w14:textId="77777777" w:rsidTr="00DE0E5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FCC167" w14:textId="79582A2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948C9E" w14:textId="11BA595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E38182" w14:textId="60000C93"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EC3895" w14:textId="09F1183A"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439C98" w14:textId="7967FB79"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DB65B5" w14:textId="6B2E72A4"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D9BF92" w14:textId="256A9376"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9736AE" w14:textId="054307E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19879A" w14:textId="0F594EC6"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r>
      <w:tr w:rsidR="00B12673" w:rsidRPr="00894856" w14:paraId="1B309685" w14:textId="77777777" w:rsidTr="00DE0E5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B12673" w:rsidRPr="00894856" w:rsidRDefault="00B12673" w:rsidP="00E9482F">
            <w:pPr>
              <w:spacing w:after="0" w:line="240" w:lineRule="auto"/>
              <w:rPr>
                <w:rFonts w:asciiTheme="minorHAnsi" w:hAnsiTheme="minorHAnsi" w:cstheme="minorHAnsi"/>
                <w:sz w:val="18"/>
                <w:szCs w:val="24"/>
                <w:lang w:eastAsia="en-GB"/>
              </w:rPr>
            </w:pPr>
            <w:r w:rsidRPr="00894856">
              <w:rPr>
                <w:rFonts w:asciiTheme="minorHAnsi" w:hAnsiTheme="minorHAnsi" w:cstheme="minorHAnsi"/>
                <w:sz w:val="18"/>
                <w:szCs w:val="24"/>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4FB186" w14:textId="465603BE"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5A5C56" w14:textId="3502C41D"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0953658" w14:textId="7CEF5FC8"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52A569" w14:textId="013B2B29"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A08603" w14:textId="25274D57"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41E4E6" w14:textId="6FF0DF35"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F73428" w14:textId="04A7E78B"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98ABE3" w14:textId="4A2BC0FC"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06F6A2" w14:textId="702FB028" w:rsidR="00B12673" w:rsidRPr="00894856" w:rsidRDefault="00B12673" w:rsidP="00E9482F">
            <w:pPr>
              <w:pStyle w:val="Noparagraphstyle"/>
              <w:spacing w:line="240" w:lineRule="auto"/>
              <w:jc w:val="center"/>
              <w:textAlignment w:val="auto"/>
              <w:rPr>
                <w:rFonts w:asciiTheme="minorHAnsi" w:hAnsiTheme="minorHAnsi" w:cstheme="minorHAnsi"/>
                <w:color w:val="494949"/>
                <w:sz w:val="18"/>
                <w:szCs w:val="22"/>
              </w:rPr>
            </w:pPr>
            <w:r w:rsidRPr="0036727D">
              <w:rPr>
                <w:rFonts w:asciiTheme="minorHAnsi" w:hAnsiTheme="minorHAnsi" w:cstheme="minorHAnsi"/>
                <w:sz w:val="28"/>
                <w:szCs w:val="22"/>
              </w:rPr>
              <w:t>X</w:t>
            </w:r>
          </w:p>
        </w:tc>
      </w:tr>
    </w:tbl>
    <w:p w14:paraId="320B34EC" w14:textId="77777777" w:rsidR="00C015A9" w:rsidRPr="00894856" w:rsidRDefault="00C015A9" w:rsidP="00E9482F">
      <w:pPr>
        <w:spacing w:after="0" w:line="240" w:lineRule="auto"/>
        <w:rPr>
          <w:rFonts w:asciiTheme="minorHAnsi" w:hAnsiTheme="minorHAnsi" w:cstheme="minorHAnsi"/>
          <w:sz w:val="24"/>
          <w:szCs w:val="24"/>
        </w:rPr>
      </w:pPr>
      <w:bookmarkStart w:id="73" w:name="_Toc29915715"/>
      <w:bookmarkStart w:id="74" w:name="_Toc61445991"/>
      <w:bookmarkStart w:id="75" w:name="_Toc61452111"/>
    </w:p>
    <w:p w14:paraId="72FA1BF2" w14:textId="77777777" w:rsidR="00C015A9" w:rsidRPr="00894856" w:rsidRDefault="00C015A9" w:rsidP="00E9482F">
      <w:pPr>
        <w:spacing w:after="0" w:line="240" w:lineRule="auto"/>
        <w:jc w:val="left"/>
        <w:rPr>
          <w:rFonts w:asciiTheme="minorHAnsi" w:hAnsiTheme="minorHAnsi" w:cstheme="minorHAnsi"/>
          <w:sz w:val="24"/>
          <w:szCs w:val="24"/>
        </w:rPr>
      </w:pPr>
      <w:r w:rsidRPr="00894856">
        <w:rPr>
          <w:rFonts w:asciiTheme="minorHAnsi" w:hAnsiTheme="minorHAnsi" w:cstheme="minorHAnsi"/>
          <w:sz w:val="24"/>
          <w:szCs w:val="24"/>
        </w:rPr>
        <w:br w:type="page"/>
      </w:r>
    </w:p>
    <w:tbl>
      <w:tblPr>
        <w:tblStyle w:val="TableGrid"/>
        <w:tblpPr w:leftFromText="180" w:rightFromText="180" w:vertAnchor="text" w:horzAnchor="margin" w:tblpY="-1543"/>
        <w:tblW w:w="10349" w:type="dxa"/>
        <w:tblLook w:val="04A0" w:firstRow="1" w:lastRow="0" w:firstColumn="1" w:lastColumn="0" w:noHBand="0" w:noVBand="1"/>
      </w:tblPr>
      <w:tblGrid>
        <w:gridCol w:w="3450"/>
        <w:gridCol w:w="863"/>
        <w:gridCol w:w="864"/>
        <w:gridCol w:w="864"/>
        <w:gridCol w:w="865"/>
        <w:gridCol w:w="864"/>
        <w:gridCol w:w="864"/>
        <w:gridCol w:w="864"/>
        <w:gridCol w:w="851"/>
      </w:tblGrid>
      <w:tr w:rsidR="00B12673" w:rsidRPr="00894856" w14:paraId="5FB4A750" w14:textId="77777777" w:rsidTr="00B12673">
        <w:trPr>
          <w:trHeight w:val="3282"/>
        </w:trPr>
        <w:tc>
          <w:tcPr>
            <w:tcW w:w="3450" w:type="dxa"/>
            <w:vAlign w:val="center"/>
          </w:tcPr>
          <w:p w14:paraId="5CD673A0" w14:textId="77777777" w:rsidR="00B12673" w:rsidRPr="00894856" w:rsidRDefault="00B12673" w:rsidP="00E9482F">
            <w:pPr>
              <w:spacing w:after="0" w:line="240" w:lineRule="auto"/>
              <w:ind w:left="-687"/>
              <w:jc w:val="center"/>
              <w:rPr>
                <w:rFonts w:asciiTheme="minorHAnsi" w:hAnsiTheme="minorHAnsi" w:cstheme="minorHAnsi"/>
                <w:sz w:val="24"/>
                <w:szCs w:val="24"/>
              </w:rPr>
            </w:pPr>
            <w:bookmarkStart w:id="76" w:name="_Toc99368212"/>
            <w:bookmarkStart w:id="77" w:name="_Toc189230414"/>
            <w:r w:rsidRPr="00894856">
              <w:rPr>
                <w:rFonts w:asciiTheme="minorHAnsi" w:hAnsiTheme="minorHAnsi" w:cstheme="minorHAnsi"/>
                <w:b/>
                <w:sz w:val="24"/>
                <w:szCs w:val="20"/>
                <w:lang w:eastAsia="en-GB"/>
              </w:rPr>
              <w:lastRenderedPageBreak/>
              <w:t>Incidents</w:t>
            </w:r>
          </w:p>
        </w:tc>
        <w:tc>
          <w:tcPr>
            <w:tcW w:w="863" w:type="dxa"/>
            <w:shd w:val="clear" w:color="auto" w:fill="DBE5F1" w:themeFill="accent1" w:themeFillTint="33"/>
            <w:textDirection w:val="btLr"/>
            <w:vAlign w:val="center"/>
          </w:tcPr>
          <w:p w14:paraId="2A1EBC16"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Refer to line manager</w:t>
            </w:r>
          </w:p>
        </w:tc>
        <w:tc>
          <w:tcPr>
            <w:tcW w:w="864" w:type="dxa"/>
            <w:shd w:val="clear" w:color="auto" w:fill="DBE5F1" w:themeFill="accent1" w:themeFillTint="33"/>
            <w:textDirection w:val="btLr"/>
            <w:vAlign w:val="center"/>
          </w:tcPr>
          <w:p w14:paraId="78224E3D" w14:textId="2EA29F16"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Refer to Headteacher</w:t>
            </w:r>
          </w:p>
        </w:tc>
        <w:tc>
          <w:tcPr>
            <w:tcW w:w="864" w:type="dxa"/>
            <w:shd w:val="clear" w:color="auto" w:fill="DBE5F1" w:themeFill="accent1" w:themeFillTint="33"/>
            <w:textDirection w:val="btLr"/>
            <w:vAlign w:val="center"/>
          </w:tcPr>
          <w:p w14:paraId="5720677B" w14:textId="2FBDEB9B"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Refer to local authority</w:t>
            </w:r>
          </w:p>
        </w:tc>
        <w:tc>
          <w:tcPr>
            <w:tcW w:w="865" w:type="dxa"/>
            <w:shd w:val="clear" w:color="auto" w:fill="DBE5F1" w:themeFill="accent1" w:themeFillTint="33"/>
            <w:textDirection w:val="btLr"/>
            <w:vAlign w:val="center"/>
          </w:tcPr>
          <w:p w14:paraId="112EB420"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Refer to Police</w:t>
            </w:r>
          </w:p>
        </w:tc>
        <w:tc>
          <w:tcPr>
            <w:tcW w:w="864" w:type="dxa"/>
            <w:shd w:val="clear" w:color="auto" w:fill="DBE5F1" w:themeFill="accent1" w:themeFillTint="33"/>
            <w:textDirection w:val="btLr"/>
            <w:vAlign w:val="center"/>
          </w:tcPr>
          <w:p w14:paraId="47C0EC51"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Refer to LA / Technical Support Staff for action re filtering, etc.</w:t>
            </w:r>
          </w:p>
        </w:tc>
        <w:tc>
          <w:tcPr>
            <w:tcW w:w="864" w:type="dxa"/>
            <w:shd w:val="clear" w:color="auto" w:fill="DBE5F1" w:themeFill="accent1" w:themeFillTint="33"/>
            <w:textDirection w:val="btLr"/>
            <w:vAlign w:val="center"/>
          </w:tcPr>
          <w:p w14:paraId="4F36BE36"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Issue a warning</w:t>
            </w:r>
          </w:p>
        </w:tc>
        <w:tc>
          <w:tcPr>
            <w:tcW w:w="864" w:type="dxa"/>
            <w:shd w:val="clear" w:color="auto" w:fill="DBE5F1" w:themeFill="accent1" w:themeFillTint="33"/>
            <w:textDirection w:val="btLr"/>
            <w:vAlign w:val="center"/>
          </w:tcPr>
          <w:p w14:paraId="022BEED8"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Suspension</w:t>
            </w:r>
          </w:p>
        </w:tc>
        <w:tc>
          <w:tcPr>
            <w:tcW w:w="851" w:type="dxa"/>
            <w:shd w:val="clear" w:color="auto" w:fill="DBE5F1" w:themeFill="accent1" w:themeFillTint="33"/>
            <w:textDirection w:val="btLr"/>
            <w:vAlign w:val="center"/>
          </w:tcPr>
          <w:p w14:paraId="6A76840C" w14:textId="77777777" w:rsidR="00B12673" w:rsidRPr="00894856" w:rsidRDefault="00B12673"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0"/>
                <w:szCs w:val="20"/>
                <w:lang w:eastAsia="en-GB"/>
              </w:rPr>
              <w:t>Disciplinary action</w:t>
            </w:r>
          </w:p>
        </w:tc>
      </w:tr>
      <w:tr w:rsidR="00B12673" w:rsidRPr="00894856" w14:paraId="0498D3B1" w14:textId="77777777" w:rsidTr="00B12673">
        <w:tc>
          <w:tcPr>
            <w:tcW w:w="3450" w:type="dxa"/>
            <w:shd w:val="clear" w:color="auto" w:fill="DBE5F1" w:themeFill="accent1" w:themeFillTint="33"/>
          </w:tcPr>
          <w:p w14:paraId="30838892" w14:textId="7F8D69FA" w:rsidR="00B12673" w:rsidRPr="001D261E" w:rsidRDefault="00B12673" w:rsidP="00E9482F">
            <w:pPr>
              <w:spacing w:after="0" w:line="240" w:lineRule="auto"/>
              <w:rPr>
                <w:rFonts w:asciiTheme="minorHAnsi" w:hAnsiTheme="minorHAnsi" w:cstheme="minorHAnsi"/>
                <w:bCs/>
                <w:sz w:val="24"/>
                <w:szCs w:val="24"/>
              </w:rPr>
            </w:pPr>
            <w:r w:rsidRPr="001D261E">
              <w:rPr>
                <w:rFonts w:asciiTheme="minorHAnsi" w:hAnsiTheme="minorHAnsi" w:cstheme="minorHAnsi"/>
                <w:bCs/>
                <w:sz w:val="20"/>
                <w:szCs w:val="20"/>
                <w:lang w:eastAsia="en-GB"/>
              </w:rPr>
              <w:t xml:space="preserve">Deliberately accessing or trying to access material that could be considered illegal </w:t>
            </w:r>
          </w:p>
        </w:tc>
        <w:tc>
          <w:tcPr>
            <w:tcW w:w="863" w:type="dxa"/>
          </w:tcPr>
          <w:p w14:paraId="411B2114" w14:textId="77777777" w:rsidR="00B12673" w:rsidRPr="00894856" w:rsidRDefault="00B12673" w:rsidP="00E9482F">
            <w:pPr>
              <w:spacing w:after="0" w:line="240" w:lineRule="auto"/>
              <w:rPr>
                <w:rFonts w:asciiTheme="minorHAnsi" w:hAnsiTheme="minorHAnsi" w:cstheme="minorHAnsi"/>
                <w:sz w:val="24"/>
                <w:szCs w:val="24"/>
              </w:rPr>
            </w:pPr>
          </w:p>
        </w:tc>
        <w:tc>
          <w:tcPr>
            <w:tcW w:w="864" w:type="dxa"/>
          </w:tcPr>
          <w:p w14:paraId="48D0E684" w14:textId="77777777" w:rsidR="00B12673" w:rsidRPr="00894856" w:rsidRDefault="00B12673" w:rsidP="00E9482F">
            <w:pPr>
              <w:pStyle w:val="body"/>
              <w:spacing w:line="240" w:lineRule="auto"/>
              <w:jc w:val="center"/>
              <w:rPr>
                <w:rFonts w:asciiTheme="minorHAnsi" w:hAnsiTheme="minorHAnsi" w:cstheme="minorHAnsi"/>
                <w:b/>
                <w:bCs/>
                <w:color w:val="494949"/>
                <w:sz w:val="20"/>
                <w:lang w:val="en-GB" w:eastAsia="en-GB"/>
              </w:rPr>
            </w:pPr>
          </w:p>
          <w:p w14:paraId="11281F29" w14:textId="77777777" w:rsidR="00B12673" w:rsidRPr="00894856" w:rsidRDefault="00B12673"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color w:val="494949"/>
                <w:sz w:val="20"/>
                <w:szCs w:val="20"/>
                <w:lang w:eastAsia="en-GB"/>
              </w:rPr>
              <w:t>X</w:t>
            </w:r>
          </w:p>
        </w:tc>
        <w:tc>
          <w:tcPr>
            <w:tcW w:w="864" w:type="dxa"/>
          </w:tcPr>
          <w:p w14:paraId="4B402D21" w14:textId="77777777" w:rsidR="00B12673" w:rsidRPr="00894856" w:rsidRDefault="00B12673" w:rsidP="00E9482F">
            <w:pPr>
              <w:pStyle w:val="body"/>
              <w:spacing w:line="240" w:lineRule="auto"/>
              <w:jc w:val="center"/>
              <w:rPr>
                <w:rFonts w:asciiTheme="minorHAnsi" w:hAnsiTheme="minorHAnsi" w:cstheme="minorHAnsi"/>
                <w:b/>
                <w:bCs/>
                <w:color w:val="494949"/>
                <w:sz w:val="20"/>
                <w:lang w:val="en-GB" w:eastAsia="en-GB"/>
              </w:rPr>
            </w:pPr>
          </w:p>
          <w:p w14:paraId="78101E88" w14:textId="77777777" w:rsidR="00B12673" w:rsidRPr="00894856" w:rsidRDefault="00B12673"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color w:val="494949"/>
                <w:sz w:val="20"/>
                <w:szCs w:val="20"/>
                <w:lang w:eastAsia="en-GB"/>
              </w:rPr>
              <w:t>X</w:t>
            </w:r>
          </w:p>
        </w:tc>
        <w:tc>
          <w:tcPr>
            <w:tcW w:w="865" w:type="dxa"/>
          </w:tcPr>
          <w:p w14:paraId="1D70358E" w14:textId="77777777" w:rsidR="00B12673" w:rsidRPr="00894856" w:rsidRDefault="00B12673" w:rsidP="00E9482F">
            <w:pPr>
              <w:pStyle w:val="body"/>
              <w:spacing w:line="240" w:lineRule="auto"/>
              <w:jc w:val="center"/>
              <w:rPr>
                <w:rFonts w:asciiTheme="minorHAnsi" w:hAnsiTheme="minorHAnsi" w:cstheme="minorHAnsi"/>
                <w:b/>
                <w:bCs/>
                <w:color w:val="494949"/>
                <w:sz w:val="20"/>
                <w:lang w:val="en-GB" w:eastAsia="en-GB"/>
              </w:rPr>
            </w:pPr>
          </w:p>
          <w:p w14:paraId="74C33CA9" w14:textId="77777777" w:rsidR="00B12673" w:rsidRPr="00894856" w:rsidRDefault="00B12673"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color w:val="494949"/>
                <w:sz w:val="20"/>
                <w:szCs w:val="20"/>
                <w:lang w:eastAsia="en-GB"/>
              </w:rPr>
              <w:t>X</w:t>
            </w:r>
          </w:p>
        </w:tc>
        <w:tc>
          <w:tcPr>
            <w:tcW w:w="864" w:type="dxa"/>
          </w:tcPr>
          <w:p w14:paraId="00FB0274" w14:textId="1FD3A500" w:rsidR="00B12673" w:rsidRPr="00894856" w:rsidRDefault="001D261E"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b/>
                <w:bCs/>
                <w:color w:val="494949"/>
                <w:sz w:val="20"/>
                <w:szCs w:val="20"/>
                <w:lang w:eastAsia="en-GB"/>
              </w:rPr>
              <w:t>X</w:t>
            </w:r>
          </w:p>
        </w:tc>
        <w:tc>
          <w:tcPr>
            <w:tcW w:w="864" w:type="dxa"/>
          </w:tcPr>
          <w:p w14:paraId="3899D4B6" w14:textId="77777777" w:rsidR="00B12673" w:rsidRPr="00894856" w:rsidRDefault="00B12673" w:rsidP="00E9482F">
            <w:pPr>
              <w:spacing w:after="0" w:line="240" w:lineRule="auto"/>
              <w:jc w:val="center"/>
              <w:rPr>
                <w:rFonts w:asciiTheme="minorHAnsi" w:hAnsiTheme="minorHAnsi" w:cstheme="minorHAnsi"/>
                <w:sz w:val="24"/>
                <w:szCs w:val="24"/>
              </w:rPr>
            </w:pPr>
          </w:p>
        </w:tc>
        <w:tc>
          <w:tcPr>
            <w:tcW w:w="864" w:type="dxa"/>
          </w:tcPr>
          <w:p w14:paraId="00822948" w14:textId="6DF4CEF5" w:rsidR="00B12673" w:rsidRPr="00894856" w:rsidRDefault="001D261E"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b/>
                <w:bCs/>
                <w:color w:val="494949"/>
                <w:sz w:val="20"/>
                <w:szCs w:val="20"/>
                <w:lang w:eastAsia="en-GB"/>
              </w:rPr>
              <w:t>X</w:t>
            </w:r>
          </w:p>
        </w:tc>
        <w:tc>
          <w:tcPr>
            <w:tcW w:w="851" w:type="dxa"/>
          </w:tcPr>
          <w:p w14:paraId="1C7661F6" w14:textId="63B48809" w:rsidR="00B12673" w:rsidRPr="00894856" w:rsidRDefault="001D261E"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b/>
                <w:bCs/>
                <w:color w:val="494949"/>
                <w:sz w:val="20"/>
                <w:szCs w:val="20"/>
                <w:lang w:eastAsia="en-GB"/>
              </w:rPr>
              <w:t>X</w:t>
            </w:r>
          </w:p>
        </w:tc>
      </w:tr>
      <w:tr w:rsidR="001D261E" w:rsidRPr="00894856" w14:paraId="41FFAB85" w14:textId="77777777" w:rsidTr="00B12673">
        <w:tc>
          <w:tcPr>
            <w:tcW w:w="3450" w:type="dxa"/>
            <w:shd w:val="clear" w:color="auto" w:fill="EAF1DD" w:themeFill="accent3" w:themeFillTint="33"/>
          </w:tcPr>
          <w:p w14:paraId="75FDEA8D" w14:textId="24046045" w:rsidR="001D261E" w:rsidRPr="00894856" w:rsidRDefault="001D261E" w:rsidP="00E9482F">
            <w:pPr>
              <w:spacing w:after="0" w:line="240" w:lineRule="auto"/>
              <w:rPr>
                <w:rFonts w:asciiTheme="minorHAnsi" w:hAnsiTheme="minorHAnsi" w:cstheme="minorHAnsi"/>
                <w:sz w:val="24"/>
                <w:szCs w:val="24"/>
              </w:rPr>
            </w:pPr>
            <w:r w:rsidRPr="00894856">
              <w:rPr>
                <w:rFonts w:asciiTheme="minorHAnsi" w:hAnsiTheme="minorHAnsi" w:cstheme="minorHAnsi"/>
                <w:sz w:val="20"/>
                <w:szCs w:val="20"/>
                <w:lang w:eastAsia="en-GB"/>
              </w:rPr>
              <w:t>Actions which breach data protection or network / cyber-security rules.</w:t>
            </w:r>
          </w:p>
        </w:tc>
        <w:tc>
          <w:tcPr>
            <w:tcW w:w="863" w:type="dxa"/>
          </w:tcPr>
          <w:p w14:paraId="291C2317"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377AEEF7" w14:textId="518FF23F"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c>
          <w:tcPr>
            <w:tcW w:w="864" w:type="dxa"/>
          </w:tcPr>
          <w:p w14:paraId="022E49C2" w14:textId="1A4D2E5C"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c>
          <w:tcPr>
            <w:tcW w:w="865" w:type="dxa"/>
          </w:tcPr>
          <w:p w14:paraId="44D04AA7" w14:textId="1DF8403D"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c>
          <w:tcPr>
            <w:tcW w:w="864" w:type="dxa"/>
          </w:tcPr>
          <w:p w14:paraId="05CCC4D6" w14:textId="57C51C35"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c>
          <w:tcPr>
            <w:tcW w:w="864" w:type="dxa"/>
          </w:tcPr>
          <w:p w14:paraId="1BA7F9E5" w14:textId="1F34A93A"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162A89DB" w14:textId="5A6BAE2F"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c>
          <w:tcPr>
            <w:tcW w:w="851" w:type="dxa"/>
          </w:tcPr>
          <w:p w14:paraId="78F74ADB" w14:textId="70062626" w:rsidR="001D261E" w:rsidRPr="00894856" w:rsidRDefault="001D261E" w:rsidP="00E9482F">
            <w:pPr>
              <w:spacing w:after="0" w:line="240" w:lineRule="auto"/>
              <w:jc w:val="center"/>
              <w:rPr>
                <w:rFonts w:asciiTheme="minorHAnsi" w:hAnsiTheme="minorHAnsi" w:cstheme="minorHAnsi"/>
                <w:sz w:val="24"/>
                <w:szCs w:val="24"/>
              </w:rPr>
            </w:pPr>
            <w:r w:rsidRPr="00EC17ED">
              <w:rPr>
                <w:rFonts w:asciiTheme="minorHAnsi" w:hAnsiTheme="minorHAnsi" w:cstheme="minorHAnsi"/>
                <w:b/>
                <w:bCs/>
                <w:color w:val="494949"/>
                <w:sz w:val="20"/>
                <w:szCs w:val="20"/>
                <w:lang w:eastAsia="en-GB"/>
              </w:rPr>
              <w:t>X</w:t>
            </w:r>
          </w:p>
        </w:tc>
      </w:tr>
      <w:tr w:rsidR="001D261E" w:rsidRPr="00894856" w14:paraId="0DCE6CC6" w14:textId="77777777" w:rsidTr="00B12673">
        <w:tc>
          <w:tcPr>
            <w:tcW w:w="3450" w:type="dxa"/>
            <w:shd w:val="clear" w:color="auto" w:fill="DBE5F1" w:themeFill="accent1" w:themeFillTint="33"/>
          </w:tcPr>
          <w:p w14:paraId="0863DFD1" w14:textId="77777777" w:rsidR="001D261E" w:rsidRPr="00894856" w:rsidRDefault="001D261E" w:rsidP="00E9482F">
            <w:pPr>
              <w:spacing w:after="0" w:line="240" w:lineRule="auto"/>
              <w:rPr>
                <w:rFonts w:asciiTheme="minorHAnsi" w:hAnsiTheme="minorHAnsi" w:cstheme="minorHAnsi"/>
                <w:sz w:val="24"/>
                <w:szCs w:val="24"/>
              </w:rPr>
            </w:pPr>
            <w:r w:rsidRPr="00894856">
              <w:rPr>
                <w:rFonts w:asciiTheme="minorHAnsi" w:hAnsiTheme="minorHAnsi" w:cstheme="minorHAnsi"/>
                <w:sz w:val="20"/>
                <w:szCs w:val="20"/>
                <w:lang w:eastAsia="en-GB"/>
              </w:rPr>
              <w:t>Deliberately accessing or trying to access offensive or pornographic material</w:t>
            </w:r>
          </w:p>
        </w:tc>
        <w:tc>
          <w:tcPr>
            <w:tcW w:w="863" w:type="dxa"/>
          </w:tcPr>
          <w:p w14:paraId="7A8E07E0"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35D109FF" w14:textId="3B13B71B"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c>
          <w:tcPr>
            <w:tcW w:w="864" w:type="dxa"/>
          </w:tcPr>
          <w:p w14:paraId="2F794B96" w14:textId="7E646C8F"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c>
          <w:tcPr>
            <w:tcW w:w="865" w:type="dxa"/>
          </w:tcPr>
          <w:p w14:paraId="5B558C10" w14:textId="6DA59D69"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c>
          <w:tcPr>
            <w:tcW w:w="864" w:type="dxa"/>
          </w:tcPr>
          <w:p w14:paraId="7BEB2218" w14:textId="0594C1E7"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c>
          <w:tcPr>
            <w:tcW w:w="864" w:type="dxa"/>
          </w:tcPr>
          <w:p w14:paraId="0687DC39" w14:textId="0C35D897"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25182098" w14:textId="37190DA7"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c>
          <w:tcPr>
            <w:tcW w:w="851" w:type="dxa"/>
          </w:tcPr>
          <w:p w14:paraId="29A72F4D" w14:textId="572D9EE7" w:rsidR="001D261E" w:rsidRPr="00894856" w:rsidRDefault="001D261E" w:rsidP="00E9482F">
            <w:pPr>
              <w:spacing w:after="0" w:line="240" w:lineRule="auto"/>
              <w:jc w:val="center"/>
              <w:rPr>
                <w:rFonts w:asciiTheme="minorHAnsi" w:hAnsiTheme="minorHAnsi" w:cstheme="minorHAnsi"/>
                <w:sz w:val="24"/>
                <w:szCs w:val="24"/>
              </w:rPr>
            </w:pPr>
            <w:r w:rsidRPr="00AF62DF">
              <w:rPr>
                <w:rFonts w:asciiTheme="minorHAnsi" w:hAnsiTheme="minorHAnsi" w:cstheme="minorHAnsi"/>
                <w:b/>
                <w:bCs/>
                <w:color w:val="494949"/>
                <w:sz w:val="20"/>
                <w:szCs w:val="20"/>
                <w:lang w:eastAsia="en-GB"/>
              </w:rPr>
              <w:t>X</w:t>
            </w:r>
          </w:p>
        </w:tc>
      </w:tr>
      <w:tr w:rsidR="001D261E" w:rsidRPr="00894856" w14:paraId="3B052F88" w14:textId="77777777" w:rsidTr="00B12673">
        <w:tc>
          <w:tcPr>
            <w:tcW w:w="3450" w:type="dxa"/>
            <w:shd w:val="clear" w:color="auto" w:fill="DBE5F1" w:themeFill="accent1" w:themeFillTint="33"/>
          </w:tcPr>
          <w:p w14:paraId="432FAC90" w14:textId="77777777" w:rsidR="001D261E" w:rsidRPr="00894856" w:rsidRDefault="001D261E" w:rsidP="00E9482F">
            <w:pPr>
              <w:spacing w:after="0" w:line="240" w:lineRule="auto"/>
              <w:rPr>
                <w:rFonts w:asciiTheme="minorHAnsi" w:hAnsiTheme="minorHAnsi" w:cstheme="minorHAnsi"/>
                <w:sz w:val="24"/>
                <w:szCs w:val="24"/>
              </w:rPr>
            </w:pPr>
            <w:r w:rsidRPr="00894856">
              <w:rPr>
                <w:rFonts w:asciiTheme="minorHAnsi" w:hAnsiTheme="minorHAnsi" w:cstheme="minorHAnsi"/>
                <w:sz w:val="20"/>
                <w:szCs w:val="20"/>
                <w:lang w:eastAsia="en-GB"/>
              </w:rPr>
              <w:t>Corrupting or destroying the data of other users or causing deliberate damage to hardware or software</w:t>
            </w:r>
          </w:p>
        </w:tc>
        <w:tc>
          <w:tcPr>
            <w:tcW w:w="863" w:type="dxa"/>
          </w:tcPr>
          <w:p w14:paraId="16FBF8D7" w14:textId="50B6E5D3"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5B86127E" w14:textId="317598D6"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41804311" w14:textId="1AF5D377"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5" w:type="dxa"/>
          </w:tcPr>
          <w:p w14:paraId="7099AE1A" w14:textId="139B9F28"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52B90DDC" w14:textId="1C670C5D"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205598DA" w14:textId="54356A4B"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0ED59434" w14:textId="7584990A"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51" w:type="dxa"/>
          </w:tcPr>
          <w:p w14:paraId="32A33A6D" w14:textId="50DCE772"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r>
      <w:tr w:rsidR="001D261E" w:rsidRPr="00894856" w14:paraId="6078594E" w14:textId="77777777" w:rsidTr="00B12673">
        <w:tc>
          <w:tcPr>
            <w:tcW w:w="3450" w:type="dxa"/>
            <w:shd w:val="clear" w:color="auto" w:fill="DBE5F1" w:themeFill="accent1" w:themeFillTint="33"/>
          </w:tcPr>
          <w:p w14:paraId="50FD3644" w14:textId="77777777" w:rsidR="001D261E" w:rsidRPr="00894856" w:rsidRDefault="001D261E" w:rsidP="00E9482F">
            <w:pPr>
              <w:spacing w:after="0" w:line="240" w:lineRule="auto"/>
              <w:rPr>
                <w:rFonts w:asciiTheme="minorHAnsi" w:hAnsiTheme="minorHAnsi" w:cstheme="minorHAnsi"/>
                <w:sz w:val="24"/>
                <w:szCs w:val="24"/>
              </w:rPr>
            </w:pPr>
            <w:r w:rsidRPr="00894856">
              <w:rPr>
                <w:rFonts w:asciiTheme="minorHAnsi" w:hAnsiTheme="minorHAnsi" w:cstheme="minorHAnsi"/>
                <w:sz w:val="20"/>
                <w:szCs w:val="20"/>
                <w:lang w:eastAsia="en-GB"/>
              </w:rPr>
              <w:t>Using proxy sites or other means to subvert the school’s filtering system.</w:t>
            </w:r>
          </w:p>
        </w:tc>
        <w:tc>
          <w:tcPr>
            <w:tcW w:w="863" w:type="dxa"/>
          </w:tcPr>
          <w:p w14:paraId="1D17C1F2" w14:textId="2858BF15"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33782254" w14:textId="077510EE"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22C9B9F3" w14:textId="63BE3E3E"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5" w:type="dxa"/>
          </w:tcPr>
          <w:p w14:paraId="2FEF530E" w14:textId="1EFBBF6C"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0B520745" w14:textId="3851FE23"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64EDAAF8" w14:textId="203B91E5"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0CC4E22F" w14:textId="7AEFFFB4"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51" w:type="dxa"/>
          </w:tcPr>
          <w:p w14:paraId="7825E2BD" w14:textId="45A7DB14"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r>
      <w:tr w:rsidR="001D261E" w:rsidRPr="00894856" w14:paraId="328C333C" w14:textId="77777777" w:rsidTr="00B12673">
        <w:tc>
          <w:tcPr>
            <w:tcW w:w="3450" w:type="dxa"/>
            <w:shd w:val="clear" w:color="auto" w:fill="DBE5F1" w:themeFill="accent1" w:themeFillTint="33"/>
          </w:tcPr>
          <w:p w14:paraId="0406EDDD" w14:textId="77777777" w:rsidR="001D261E" w:rsidRPr="00894856" w:rsidRDefault="001D261E" w:rsidP="00E9482F">
            <w:pPr>
              <w:spacing w:after="0" w:line="240" w:lineRule="auto"/>
              <w:rPr>
                <w:rFonts w:asciiTheme="minorHAnsi" w:hAnsiTheme="minorHAnsi" w:cstheme="minorHAnsi"/>
                <w:sz w:val="24"/>
                <w:szCs w:val="24"/>
              </w:rPr>
            </w:pPr>
            <w:r w:rsidRPr="00894856">
              <w:rPr>
                <w:rFonts w:asciiTheme="minorHAnsi" w:hAnsiTheme="minorHAnsi" w:cstheme="minorHAnsi"/>
                <w:sz w:val="20"/>
                <w:szCs w:val="20"/>
                <w:lang w:eastAsia="en-GB"/>
              </w:rPr>
              <w:t xml:space="preserve">Unauthorised downloading or uploading of files or file sharing </w:t>
            </w:r>
          </w:p>
        </w:tc>
        <w:tc>
          <w:tcPr>
            <w:tcW w:w="863" w:type="dxa"/>
          </w:tcPr>
          <w:p w14:paraId="18DFF9AD" w14:textId="6FA747A4"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637A12C6" w14:textId="31171D01"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5D2F2738" w14:textId="1466AB57"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5" w:type="dxa"/>
          </w:tcPr>
          <w:p w14:paraId="750081C2" w14:textId="26AFAC70"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2F7ED754" w14:textId="3C8F60F4"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30178211" w14:textId="758FBF6D"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10E583C5" w14:textId="64318BF5"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51" w:type="dxa"/>
          </w:tcPr>
          <w:p w14:paraId="4FFCDBE1" w14:textId="538C5FDD"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r>
      <w:tr w:rsidR="001D261E" w:rsidRPr="00894856" w14:paraId="377C4A28" w14:textId="77777777" w:rsidTr="006D58B0">
        <w:trPr>
          <w:trHeight w:val="77"/>
        </w:trPr>
        <w:tc>
          <w:tcPr>
            <w:tcW w:w="3450" w:type="dxa"/>
            <w:shd w:val="clear" w:color="auto" w:fill="DBE5F1" w:themeFill="accent1" w:themeFillTint="33"/>
          </w:tcPr>
          <w:p w14:paraId="47965F3C" w14:textId="03F3C294" w:rsidR="001D261E" w:rsidRPr="00894856" w:rsidRDefault="001D261E" w:rsidP="00E9482F">
            <w:pPr>
              <w:spacing w:after="0" w:line="240" w:lineRule="auto"/>
              <w:jc w:val="left"/>
              <w:rPr>
                <w:rFonts w:asciiTheme="minorHAnsi" w:hAnsiTheme="minorHAnsi" w:cstheme="minorHAnsi"/>
                <w:sz w:val="24"/>
                <w:szCs w:val="24"/>
              </w:rPr>
            </w:pPr>
            <w:r w:rsidRPr="00894856">
              <w:rPr>
                <w:rFonts w:asciiTheme="minorHAnsi" w:hAnsiTheme="minorHAnsi" w:cstheme="minorHAnsi"/>
                <w:sz w:val="20"/>
                <w:szCs w:val="20"/>
                <w:lang w:eastAsia="en-GB"/>
              </w:rPr>
              <w:t>Breaching copyright/ intellectual property or licensing regulations (including through the use of AI systems)</w:t>
            </w:r>
          </w:p>
        </w:tc>
        <w:tc>
          <w:tcPr>
            <w:tcW w:w="863" w:type="dxa"/>
          </w:tcPr>
          <w:p w14:paraId="6ED063D9" w14:textId="7F745590"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4B9380FB" w14:textId="5EC07F16"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74C7EE7A" w14:textId="41C7E1C7"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5" w:type="dxa"/>
          </w:tcPr>
          <w:p w14:paraId="3514C198" w14:textId="3C7717A2"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7853C70C" w14:textId="63873B1E"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4108079A" w14:textId="3FD27E9D"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6C187CAE" w14:textId="5BD321AD"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51" w:type="dxa"/>
          </w:tcPr>
          <w:p w14:paraId="027401F8" w14:textId="4B4673B5"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r>
      <w:tr w:rsidR="001D261E" w:rsidRPr="00894856" w14:paraId="3FFFCBEE" w14:textId="77777777" w:rsidTr="00B12673">
        <w:tc>
          <w:tcPr>
            <w:tcW w:w="3450" w:type="dxa"/>
            <w:shd w:val="clear" w:color="auto" w:fill="DBE5F1" w:themeFill="accent1" w:themeFillTint="33"/>
          </w:tcPr>
          <w:p w14:paraId="3635A9D0" w14:textId="77777777" w:rsidR="001D261E" w:rsidRPr="00894856" w:rsidRDefault="001D261E"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Allowing others to access school network by sharing username and passwords or attempting to access or accessing the school network, using another person’s account.</w:t>
            </w:r>
          </w:p>
        </w:tc>
        <w:tc>
          <w:tcPr>
            <w:tcW w:w="863" w:type="dxa"/>
          </w:tcPr>
          <w:p w14:paraId="43C073C5" w14:textId="2D03603D"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492612ED" w14:textId="19D85306"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54B0D714" w14:textId="54105097" w:rsidR="001D261E" w:rsidRPr="00894856" w:rsidRDefault="001D261E" w:rsidP="00E9482F">
            <w:pPr>
              <w:spacing w:after="0" w:line="240" w:lineRule="auto"/>
              <w:jc w:val="center"/>
              <w:rPr>
                <w:rFonts w:asciiTheme="minorHAnsi" w:hAnsiTheme="minorHAnsi" w:cstheme="minorHAnsi"/>
                <w:sz w:val="24"/>
                <w:szCs w:val="24"/>
              </w:rPr>
            </w:pPr>
          </w:p>
        </w:tc>
        <w:tc>
          <w:tcPr>
            <w:tcW w:w="865" w:type="dxa"/>
          </w:tcPr>
          <w:p w14:paraId="1F37F0F6" w14:textId="456F25F7" w:rsidR="001D261E" w:rsidRPr="00894856" w:rsidRDefault="001D261E" w:rsidP="00E9482F">
            <w:pPr>
              <w:spacing w:after="0" w:line="240" w:lineRule="auto"/>
              <w:jc w:val="center"/>
              <w:rPr>
                <w:rFonts w:asciiTheme="minorHAnsi" w:hAnsiTheme="minorHAnsi" w:cstheme="minorHAnsi"/>
                <w:sz w:val="24"/>
                <w:szCs w:val="24"/>
              </w:rPr>
            </w:pPr>
          </w:p>
        </w:tc>
        <w:tc>
          <w:tcPr>
            <w:tcW w:w="864" w:type="dxa"/>
          </w:tcPr>
          <w:p w14:paraId="4023C6EA" w14:textId="55F3DCDE"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3792C5AB" w14:textId="76DC1E55" w:rsidR="001D261E" w:rsidRPr="00894856" w:rsidRDefault="001D261E" w:rsidP="00E9482F">
            <w:pPr>
              <w:spacing w:after="0" w:line="240" w:lineRule="auto"/>
              <w:jc w:val="center"/>
              <w:rPr>
                <w:rFonts w:asciiTheme="minorHAnsi" w:hAnsiTheme="minorHAnsi" w:cstheme="minorHAnsi"/>
                <w:sz w:val="24"/>
                <w:szCs w:val="24"/>
              </w:rPr>
            </w:pPr>
            <w:r w:rsidRPr="006C3260">
              <w:rPr>
                <w:rFonts w:asciiTheme="minorHAnsi" w:hAnsiTheme="minorHAnsi" w:cstheme="minorHAnsi"/>
                <w:b/>
                <w:bCs/>
                <w:color w:val="494949"/>
                <w:sz w:val="20"/>
                <w:szCs w:val="20"/>
                <w:lang w:eastAsia="en-GB"/>
              </w:rPr>
              <w:t>X</w:t>
            </w:r>
          </w:p>
        </w:tc>
        <w:tc>
          <w:tcPr>
            <w:tcW w:w="864" w:type="dxa"/>
          </w:tcPr>
          <w:p w14:paraId="14B5EF9D" w14:textId="62327995" w:rsidR="001D261E" w:rsidRPr="00894856" w:rsidRDefault="001D261E" w:rsidP="00E9482F">
            <w:pPr>
              <w:spacing w:after="0" w:line="240" w:lineRule="auto"/>
              <w:jc w:val="center"/>
              <w:rPr>
                <w:rFonts w:asciiTheme="minorHAnsi" w:hAnsiTheme="minorHAnsi" w:cstheme="minorHAnsi"/>
                <w:sz w:val="24"/>
                <w:szCs w:val="24"/>
              </w:rPr>
            </w:pPr>
          </w:p>
        </w:tc>
        <w:tc>
          <w:tcPr>
            <w:tcW w:w="851" w:type="dxa"/>
          </w:tcPr>
          <w:p w14:paraId="22B6203F" w14:textId="095021EF" w:rsidR="001D261E" w:rsidRPr="00894856" w:rsidRDefault="001D261E" w:rsidP="00E9482F">
            <w:pPr>
              <w:spacing w:after="0" w:line="240" w:lineRule="auto"/>
              <w:jc w:val="center"/>
              <w:rPr>
                <w:rFonts w:asciiTheme="minorHAnsi" w:hAnsiTheme="minorHAnsi" w:cstheme="minorHAnsi"/>
                <w:sz w:val="24"/>
                <w:szCs w:val="24"/>
              </w:rPr>
            </w:pPr>
          </w:p>
        </w:tc>
      </w:tr>
      <w:tr w:rsidR="001D261E" w:rsidRPr="00894856" w14:paraId="5BAFA37E" w14:textId="77777777" w:rsidTr="00B12673">
        <w:tc>
          <w:tcPr>
            <w:tcW w:w="3450" w:type="dxa"/>
            <w:shd w:val="clear" w:color="auto" w:fill="DBE5F1" w:themeFill="accent1" w:themeFillTint="33"/>
          </w:tcPr>
          <w:p w14:paraId="533F4865" w14:textId="77777777" w:rsidR="001D261E" w:rsidRPr="00894856" w:rsidRDefault="001D261E"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Sending an e-mail, text or message that is regarded as offensive, harassment or of a bullying nature</w:t>
            </w:r>
          </w:p>
        </w:tc>
        <w:tc>
          <w:tcPr>
            <w:tcW w:w="863" w:type="dxa"/>
          </w:tcPr>
          <w:p w14:paraId="3DC929DA"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69575DE5" w14:textId="440F6322"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4" w:type="dxa"/>
          </w:tcPr>
          <w:p w14:paraId="57BA01E4" w14:textId="41FEC200"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5" w:type="dxa"/>
          </w:tcPr>
          <w:p w14:paraId="15E770A8" w14:textId="7C81C2F0"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4" w:type="dxa"/>
          </w:tcPr>
          <w:p w14:paraId="6AD994ED" w14:textId="09C25C80"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4" w:type="dxa"/>
          </w:tcPr>
          <w:p w14:paraId="38333545" w14:textId="15D6BA39"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1F8F6492" w14:textId="2A2CBC34"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51" w:type="dxa"/>
          </w:tcPr>
          <w:p w14:paraId="5B11F9F9" w14:textId="668ACE88"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r>
      <w:tr w:rsidR="001D261E" w:rsidRPr="00894856" w14:paraId="71D322CD" w14:textId="77777777" w:rsidTr="00B12673">
        <w:tc>
          <w:tcPr>
            <w:tcW w:w="3450" w:type="dxa"/>
            <w:shd w:val="clear" w:color="auto" w:fill="DBE5F1" w:themeFill="accent1" w:themeFillTint="33"/>
          </w:tcPr>
          <w:p w14:paraId="7C1FF109" w14:textId="77777777" w:rsidR="001D261E" w:rsidRPr="00894856" w:rsidRDefault="001D261E"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Using personal e-mail/social networking/messaging to carry out digital communications with learners and parents/carers</w:t>
            </w:r>
          </w:p>
        </w:tc>
        <w:tc>
          <w:tcPr>
            <w:tcW w:w="863" w:type="dxa"/>
          </w:tcPr>
          <w:p w14:paraId="706EE56C"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69644383" w14:textId="1D5ADDE1"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4" w:type="dxa"/>
          </w:tcPr>
          <w:p w14:paraId="467EEC5B" w14:textId="65655BDB"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5" w:type="dxa"/>
          </w:tcPr>
          <w:p w14:paraId="0E3E2AE4" w14:textId="2A65F5E8"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0200196A" w14:textId="0D705B29"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58DBADE8" w14:textId="3B3638C5"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c>
          <w:tcPr>
            <w:tcW w:w="864" w:type="dxa"/>
          </w:tcPr>
          <w:p w14:paraId="7EAB722D" w14:textId="69B2DA5F" w:rsidR="001D261E" w:rsidRPr="00894856" w:rsidRDefault="001D261E" w:rsidP="00E9482F">
            <w:pPr>
              <w:spacing w:after="0" w:line="240" w:lineRule="auto"/>
              <w:rPr>
                <w:rFonts w:asciiTheme="minorHAnsi" w:hAnsiTheme="minorHAnsi" w:cstheme="minorHAnsi"/>
                <w:sz w:val="24"/>
                <w:szCs w:val="24"/>
              </w:rPr>
            </w:pPr>
          </w:p>
        </w:tc>
        <w:tc>
          <w:tcPr>
            <w:tcW w:w="851" w:type="dxa"/>
          </w:tcPr>
          <w:p w14:paraId="1248117A" w14:textId="76221D9B" w:rsidR="001D261E" w:rsidRPr="00894856" w:rsidRDefault="001D261E" w:rsidP="00E9482F">
            <w:pPr>
              <w:spacing w:after="0" w:line="240" w:lineRule="auto"/>
              <w:rPr>
                <w:rFonts w:asciiTheme="minorHAnsi" w:hAnsiTheme="minorHAnsi" w:cstheme="minorHAnsi"/>
                <w:sz w:val="24"/>
                <w:szCs w:val="24"/>
              </w:rPr>
            </w:pPr>
            <w:r w:rsidRPr="0077462F">
              <w:rPr>
                <w:rFonts w:asciiTheme="minorHAnsi" w:hAnsiTheme="minorHAnsi" w:cstheme="minorHAnsi"/>
                <w:b/>
                <w:bCs/>
                <w:color w:val="494949"/>
                <w:sz w:val="20"/>
                <w:szCs w:val="20"/>
                <w:lang w:eastAsia="en-GB"/>
              </w:rPr>
              <w:t>X</w:t>
            </w:r>
          </w:p>
        </w:tc>
      </w:tr>
      <w:tr w:rsidR="001D261E" w:rsidRPr="00894856" w14:paraId="79C6A59C" w14:textId="77777777" w:rsidTr="00B12673">
        <w:tc>
          <w:tcPr>
            <w:tcW w:w="3450" w:type="dxa"/>
            <w:shd w:val="clear" w:color="auto" w:fill="DBE5F1" w:themeFill="accent1" w:themeFillTint="33"/>
          </w:tcPr>
          <w:p w14:paraId="4BEAF620" w14:textId="77777777" w:rsidR="001D261E" w:rsidRPr="00894856" w:rsidRDefault="001D261E"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Inappropriate personal use of the digital technologies e.g. social media / personal e-mail</w:t>
            </w:r>
          </w:p>
        </w:tc>
        <w:tc>
          <w:tcPr>
            <w:tcW w:w="863" w:type="dxa"/>
          </w:tcPr>
          <w:p w14:paraId="0FF119F2"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2F7D171B" w14:textId="3AD0E58C"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6CEC3781" w14:textId="7B02ECF8"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5" w:type="dxa"/>
          </w:tcPr>
          <w:p w14:paraId="3D1A41C1" w14:textId="3A49E061"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3359668D" w14:textId="3F31AD80"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07BFF61C" w14:textId="150233A1"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6A513D34" w14:textId="11A15B12"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51" w:type="dxa"/>
          </w:tcPr>
          <w:p w14:paraId="49A5D419" w14:textId="762F70AA" w:rsidR="001D261E" w:rsidRPr="00894856" w:rsidRDefault="001D261E"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r>
      <w:tr w:rsidR="001D261E" w:rsidRPr="00894856" w14:paraId="2A2EABD0" w14:textId="77777777" w:rsidTr="00B12673">
        <w:tc>
          <w:tcPr>
            <w:tcW w:w="3450" w:type="dxa"/>
            <w:shd w:val="clear" w:color="auto" w:fill="DBE5F1" w:themeFill="accent1" w:themeFillTint="33"/>
          </w:tcPr>
          <w:p w14:paraId="54CC4C67" w14:textId="77777777" w:rsidR="001D261E" w:rsidRPr="00894856" w:rsidRDefault="001D261E"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Careless use of personal data, e.g. displaying, holding or transferring data in an insecure manner</w:t>
            </w:r>
          </w:p>
        </w:tc>
        <w:tc>
          <w:tcPr>
            <w:tcW w:w="863" w:type="dxa"/>
          </w:tcPr>
          <w:p w14:paraId="3C9BF9A3" w14:textId="77777777"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46C4C379" w14:textId="03A6E176" w:rsidR="001D261E" w:rsidRPr="00894856" w:rsidRDefault="001D261E" w:rsidP="00E9482F">
            <w:pPr>
              <w:spacing w:after="0" w:line="240" w:lineRule="auto"/>
              <w:rPr>
                <w:rFonts w:asciiTheme="minorHAnsi" w:hAnsiTheme="minorHAnsi" w:cstheme="minorHAnsi"/>
                <w:sz w:val="24"/>
                <w:szCs w:val="24"/>
              </w:rPr>
            </w:pPr>
            <w:r w:rsidRPr="00C65DE8">
              <w:rPr>
                <w:rFonts w:asciiTheme="minorHAnsi" w:hAnsiTheme="minorHAnsi" w:cstheme="minorHAnsi"/>
                <w:b/>
                <w:bCs/>
                <w:color w:val="494949"/>
                <w:sz w:val="20"/>
                <w:szCs w:val="20"/>
                <w:lang w:eastAsia="en-GB"/>
              </w:rPr>
              <w:t>X</w:t>
            </w:r>
          </w:p>
        </w:tc>
        <w:tc>
          <w:tcPr>
            <w:tcW w:w="864" w:type="dxa"/>
          </w:tcPr>
          <w:p w14:paraId="058BC9F5" w14:textId="19A4A74A" w:rsidR="001D261E" w:rsidRPr="00894856" w:rsidRDefault="001D261E" w:rsidP="00E9482F">
            <w:pPr>
              <w:spacing w:after="0" w:line="240" w:lineRule="auto"/>
              <w:rPr>
                <w:rFonts w:asciiTheme="minorHAnsi" w:hAnsiTheme="minorHAnsi" w:cstheme="minorHAnsi"/>
                <w:sz w:val="24"/>
                <w:szCs w:val="24"/>
              </w:rPr>
            </w:pPr>
          </w:p>
        </w:tc>
        <w:tc>
          <w:tcPr>
            <w:tcW w:w="865" w:type="dxa"/>
          </w:tcPr>
          <w:p w14:paraId="5ECF7D0A" w14:textId="69F2B7B5" w:rsidR="001D261E" w:rsidRPr="00894856" w:rsidRDefault="001D261E" w:rsidP="00E9482F">
            <w:pPr>
              <w:spacing w:after="0" w:line="240" w:lineRule="auto"/>
              <w:rPr>
                <w:rFonts w:asciiTheme="minorHAnsi" w:hAnsiTheme="minorHAnsi" w:cstheme="minorHAnsi"/>
                <w:sz w:val="24"/>
                <w:szCs w:val="24"/>
              </w:rPr>
            </w:pPr>
            <w:r w:rsidRPr="00C65DE8">
              <w:rPr>
                <w:rFonts w:asciiTheme="minorHAnsi" w:hAnsiTheme="minorHAnsi" w:cstheme="minorHAnsi"/>
                <w:b/>
                <w:bCs/>
                <w:color w:val="494949"/>
                <w:sz w:val="20"/>
                <w:szCs w:val="20"/>
                <w:lang w:eastAsia="en-GB"/>
              </w:rPr>
              <w:t>X</w:t>
            </w:r>
          </w:p>
        </w:tc>
        <w:tc>
          <w:tcPr>
            <w:tcW w:w="864" w:type="dxa"/>
          </w:tcPr>
          <w:p w14:paraId="58FCDBF2" w14:textId="0B01C230" w:rsidR="001D261E" w:rsidRPr="00894856" w:rsidRDefault="001D261E" w:rsidP="00E9482F">
            <w:pPr>
              <w:spacing w:after="0" w:line="240" w:lineRule="auto"/>
              <w:rPr>
                <w:rFonts w:asciiTheme="minorHAnsi" w:hAnsiTheme="minorHAnsi" w:cstheme="minorHAnsi"/>
                <w:sz w:val="24"/>
                <w:szCs w:val="24"/>
              </w:rPr>
            </w:pPr>
          </w:p>
        </w:tc>
        <w:tc>
          <w:tcPr>
            <w:tcW w:w="864" w:type="dxa"/>
          </w:tcPr>
          <w:p w14:paraId="778EC1A8" w14:textId="52B5EC98" w:rsidR="001D261E" w:rsidRPr="00894856" w:rsidRDefault="001D261E" w:rsidP="00E9482F">
            <w:pPr>
              <w:spacing w:after="0" w:line="240" w:lineRule="auto"/>
              <w:rPr>
                <w:rFonts w:asciiTheme="minorHAnsi" w:hAnsiTheme="minorHAnsi" w:cstheme="minorHAnsi"/>
                <w:sz w:val="24"/>
                <w:szCs w:val="24"/>
              </w:rPr>
            </w:pPr>
            <w:r w:rsidRPr="00C65DE8">
              <w:rPr>
                <w:rFonts w:asciiTheme="minorHAnsi" w:hAnsiTheme="minorHAnsi" w:cstheme="minorHAnsi"/>
                <w:b/>
                <w:bCs/>
                <w:color w:val="494949"/>
                <w:sz w:val="20"/>
                <w:szCs w:val="20"/>
                <w:lang w:eastAsia="en-GB"/>
              </w:rPr>
              <w:t>X</w:t>
            </w:r>
          </w:p>
        </w:tc>
        <w:tc>
          <w:tcPr>
            <w:tcW w:w="864" w:type="dxa"/>
          </w:tcPr>
          <w:p w14:paraId="3AA835B4" w14:textId="45167E8D" w:rsidR="001D261E" w:rsidRPr="00894856" w:rsidRDefault="001D261E" w:rsidP="00E9482F">
            <w:pPr>
              <w:spacing w:after="0" w:line="240" w:lineRule="auto"/>
              <w:rPr>
                <w:rFonts w:asciiTheme="minorHAnsi" w:hAnsiTheme="minorHAnsi" w:cstheme="minorHAnsi"/>
                <w:sz w:val="24"/>
                <w:szCs w:val="24"/>
              </w:rPr>
            </w:pPr>
          </w:p>
        </w:tc>
        <w:tc>
          <w:tcPr>
            <w:tcW w:w="851" w:type="dxa"/>
          </w:tcPr>
          <w:p w14:paraId="622114FA" w14:textId="5CB273EF" w:rsidR="001D261E" w:rsidRPr="00894856" w:rsidRDefault="001D261E" w:rsidP="00E9482F">
            <w:pPr>
              <w:spacing w:after="0" w:line="240" w:lineRule="auto"/>
              <w:rPr>
                <w:rFonts w:asciiTheme="minorHAnsi" w:hAnsiTheme="minorHAnsi" w:cstheme="minorHAnsi"/>
                <w:sz w:val="24"/>
                <w:szCs w:val="24"/>
              </w:rPr>
            </w:pPr>
          </w:p>
        </w:tc>
      </w:tr>
      <w:tr w:rsidR="00BB583B" w:rsidRPr="00894856" w14:paraId="4BC5BE75" w14:textId="77777777" w:rsidTr="00B12673">
        <w:tc>
          <w:tcPr>
            <w:tcW w:w="3450" w:type="dxa"/>
            <w:shd w:val="clear" w:color="auto" w:fill="DBE5F1" w:themeFill="accent1" w:themeFillTint="33"/>
          </w:tcPr>
          <w:p w14:paraId="5B82211A" w14:textId="77777777" w:rsidR="00BB583B" w:rsidRPr="00894856" w:rsidRDefault="00BB583B"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Actions which could compromise the staff member’s professional standing</w:t>
            </w:r>
          </w:p>
        </w:tc>
        <w:tc>
          <w:tcPr>
            <w:tcW w:w="863" w:type="dxa"/>
          </w:tcPr>
          <w:p w14:paraId="2A3CDAC8" w14:textId="77777777"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7BA1F98D" w14:textId="5E5BA0C8"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0FEFA0B2" w14:textId="7C33F6FD"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5" w:type="dxa"/>
          </w:tcPr>
          <w:p w14:paraId="76F4738C" w14:textId="74E7872D"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1B01CC7B" w14:textId="7139BC0F"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2F0E3FA9" w14:textId="4EF08F3F"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50ACF9FB" w14:textId="77777777" w:rsidR="00BB583B" w:rsidRPr="00894856" w:rsidRDefault="00BB583B" w:rsidP="00E9482F">
            <w:pPr>
              <w:spacing w:after="0" w:line="240" w:lineRule="auto"/>
              <w:rPr>
                <w:rFonts w:asciiTheme="minorHAnsi" w:hAnsiTheme="minorHAnsi" w:cstheme="minorHAnsi"/>
                <w:sz w:val="24"/>
                <w:szCs w:val="24"/>
              </w:rPr>
            </w:pPr>
          </w:p>
        </w:tc>
        <w:tc>
          <w:tcPr>
            <w:tcW w:w="851" w:type="dxa"/>
          </w:tcPr>
          <w:p w14:paraId="16FEE5E2" w14:textId="77777777" w:rsidR="00BB583B" w:rsidRPr="00894856" w:rsidRDefault="00BB583B" w:rsidP="00E9482F">
            <w:pPr>
              <w:spacing w:after="0" w:line="240" w:lineRule="auto"/>
              <w:rPr>
                <w:rFonts w:asciiTheme="minorHAnsi" w:hAnsiTheme="minorHAnsi" w:cstheme="minorHAnsi"/>
                <w:sz w:val="24"/>
                <w:szCs w:val="24"/>
              </w:rPr>
            </w:pPr>
          </w:p>
        </w:tc>
      </w:tr>
      <w:tr w:rsidR="00BB583B" w:rsidRPr="00894856" w14:paraId="373655DD" w14:textId="77777777" w:rsidTr="00B12673">
        <w:tc>
          <w:tcPr>
            <w:tcW w:w="3450" w:type="dxa"/>
            <w:shd w:val="clear" w:color="auto" w:fill="DBE5F1" w:themeFill="accent1" w:themeFillTint="33"/>
          </w:tcPr>
          <w:p w14:paraId="7C28608C" w14:textId="77777777" w:rsidR="00BB583B" w:rsidRPr="00894856" w:rsidRDefault="00BB583B"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Actions which could bring the school into disrepute or breach the integrity or the ethos of the school.</w:t>
            </w:r>
          </w:p>
        </w:tc>
        <w:tc>
          <w:tcPr>
            <w:tcW w:w="863" w:type="dxa"/>
          </w:tcPr>
          <w:p w14:paraId="340CD717" w14:textId="6901E030"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6BA46D7C" w14:textId="355F03E9"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1E092FFA" w14:textId="1925C8C1"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5" w:type="dxa"/>
          </w:tcPr>
          <w:p w14:paraId="61823C18" w14:textId="5993560D"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5C486059" w14:textId="080290BF" w:rsidR="00BB583B" w:rsidRPr="00894856" w:rsidRDefault="00BB583B" w:rsidP="00E9482F">
            <w:pPr>
              <w:spacing w:after="0" w:line="240" w:lineRule="auto"/>
              <w:rPr>
                <w:rFonts w:asciiTheme="minorHAnsi" w:hAnsiTheme="minorHAnsi" w:cstheme="minorHAnsi"/>
                <w:sz w:val="24"/>
                <w:szCs w:val="24"/>
              </w:rPr>
            </w:pPr>
            <w:r>
              <w:rPr>
                <w:rFonts w:asciiTheme="minorHAnsi" w:hAnsiTheme="minorHAnsi" w:cstheme="minorHAnsi"/>
                <w:sz w:val="24"/>
                <w:szCs w:val="24"/>
              </w:rPr>
              <w:t>x</w:t>
            </w:r>
          </w:p>
        </w:tc>
        <w:tc>
          <w:tcPr>
            <w:tcW w:w="864" w:type="dxa"/>
          </w:tcPr>
          <w:p w14:paraId="5FA52B4B" w14:textId="04590492"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5E7ACAD7" w14:textId="66111254"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51" w:type="dxa"/>
          </w:tcPr>
          <w:p w14:paraId="27C477D8" w14:textId="37F910AF"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r>
      <w:tr w:rsidR="00BB583B" w:rsidRPr="00894856" w14:paraId="7380EFD3" w14:textId="77777777" w:rsidTr="00B12673">
        <w:tc>
          <w:tcPr>
            <w:tcW w:w="3450" w:type="dxa"/>
            <w:shd w:val="clear" w:color="auto" w:fill="DBE5F1" w:themeFill="accent1" w:themeFillTint="33"/>
          </w:tcPr>
          <w:p w14:paraId="3A88C232" w14:textId="77777777" w:rsidR="00BB583B" w:rsidRPr="00894856" w:rsidRDefault="00BB583B"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Failing to report incidents whether caused by deliberate or accidental actions</w:t>
            </w:r>
          </w:p>
        </w:tc>
        <w:tc>
          <w:tcPr>
            <w:tcW w:w="863" w:type="dxa"/>
          </w:tcPr>
          <w:p w14:paraId="2B8ED9DF" w14:textId="77777777"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22491475" w14:textId="576E4647"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68A29B2D" w14:textId="3C8B064F"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5" w:type="dxa"/>
          </w:tcPr>
          <w:p w14:paraId="412802E9" w14:textId="3C7DC97C"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37047E42" w14:textId="40A76A25"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426C8D1B" w14:textId="77777777"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596E2A8F" w14:textId="77777777" w:rsidR="00BB583B" w:rsidRPr="00894856" w:rsidRDefault="00BB583B" w:rsidP="00E9482F">
            <w:pPr>
              <w:spacing w:after="0" w:line="240" w:lineRule="auto"/>
              <w:rPr>
                <w:rFonts w:asciiTheme="minorHAnsi" w:hAnsiTheme="minorHAnsi" w:cstheme="minorHAnsi"/>
                <w:sz w:val="24"/>
                <w:szCs w:val="24"/>
              </w:rPr>
            </w:pPr>
          </w:p>
        </w:tc>
        <w:tc>
          <w:tcPr>
            <w:tcW w:w="851" w:type="dxa"/>
          </w:tcPr>
          <w:p w14:paraId="7263A369" w14:textId="719FEDF2" w:rsidR="00BB583B" w:rsidRPr="00894856" w:rsidRDefault="00BB583B" w:rsidP="00E9482F">
            <w:pPr>
              <w:spacing w:after="0" w:line="240" w:lineRule="auto"/>
              <w:rPr>
                <w:rFonts w:asciiTheme="minorHAnsi" w:hAnsiTheme="minorHAnsi" w:cstheme="minorHAnsi"/>
                <w:sz w:val="24"/>
                <w:szCs w:val="24"/>
              </w:rPr>
            </w:pPr>
            <w:r>
              <w:rPr>
                <w:rFonts w:asciiTheme="minorHAnsi" w:hAnsiTheme="minorHAnsi" w:cstheme="minorHAnsi"/>
                <w:sz w:val="24"/>
                <w:szCs w:val="24"/>
              </w:rPr>
              <w:t>x</w:t>
            </w:r>
          </w:p>
        </w:tc>
      </w:tr>
      <w:tr w:rsidR="00BB583B" w:rsidRPr="00894856" w14:paraId="767E052A" w14:textId="77777777" w:rsidTr="00B12673">
        <w:tc>
          <w:tcPr>
            <w:tcW w:w="3450" w:type="dxa"/>
            <w:shd w:val="clear" w:color="auto" w:fill="DBE5F1" w:themeFill="accent1" w:themeFillTint="33"/>
          </w:tcPr>
          <w:p w14:paraId="347D5515" w14:textId="77777777" w:rsidR="00BB583B" w:rsidRPr="00894856" w:rsidRDefault="00BB583B" w:rsidP="00E9482F">
            <w:pPr>
              <w:spacing w:after="0" w:line="240" w:lineRule="auto"/>
              <w:rPr>
                <w:rFonts w:asciiTheme="minorHAnsi" w:hAnsiTheme="minorHAnsi" w:cstheme="minorHAnsi"/>
                <w:sz w:val="20"/>
                <w:szCs w:val="20"/>
                <w:lang w:eastAsia="en-GB"/>
              </w:rPr>
            </w:pPr>
            <w:r w:rsidRPr="00894856">
              <w:rPr>
                <w:rFonts w:asciiTheme="minorHAnsi" w:hAnsiTheme="minorHAnsi" w:cstheme="minorHAnsi"/>
                <w:sz w:val="20"/>
                <w:szCs w:val="20"/>
                <w:lang w:eastAsia="en-GB"/>
              </w:rPr>
              <w:t>Continued infringements of the above, following previous warnings or sanctions.</w:t>
            </w:r>
          </w:p>
        </w:tc>
        <w:tc>
          <w:tcPr>
            <w:tcW w:w="863" w:type="dxa"/>
          </w:tcPr>
          <w:p w14:paraId="4735E1F7" w14:textId="77777777" w:rsidR="00BB583B" w:rsidRPr="00894856" w:rsidRDefault="00BB583B" w:rsidP="00E9482F">
            <w:pPr>
              <w:spacing w:after="0" w:line="240" w:lineRule="auto"/>
              <w:rPr>
                <w:rFonts w:asciiTheme="minorHAnsi" w:hAnsiTheme="minorHAnsi" w:cstheme="minorHAnsi"/>
                <w:sz w:val="24"/>
                <w:szCs w:val="24"/>
              </w:rPr>
            </w:pPr>
          </w:p>
        </w:tc>
        <w:tc>
          <w:tcPr>
            <w:tcW w:w="864" w:type="dxa"/>
          </w:tcPr>
          <w:p w14:paraId="792AAAAD" w14:textId="099AC365"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74E2A8E7" w14:textId="1146BF61"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5" w:type="dxa"/>
          </w:tcPr>
          <w:p w14:paraId="3676A213" w14:textId="62289CDD"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00348BFF" w14:textId="4B16C611"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64" w:type="dxa"/>
          </w:tcPr>
          <w:p w14:paraId="7AEB67FC" w14:textId="1A415C15" w:rsidR="00BB583B" w:rsidRPr="00894856" w:rsidRDefault="00BB583B" w:rsidP="00E9482F">
            <w:pPr>
              <w:spacing w:after="0" w:line="240" w:lineRule="auto"/>
              <w:rPr>
                <w:rFonts w:asciiTheme="minorHAnsi" w:hAnsiTheme="minorHAnsi" w:cstheme="minorHAnsi"/>
                <w:sz w:val="24"/>
                <w:szCs w:val="24"/>
              </w:rPr>
            </w:pPr>
            <w:r>
              <w:rPr>
                <w:rFonts w:asciiTheme="minorHAnsi" w:hAnsiTheme="minorHAnsi" w:cstheme="minorHAnsi"/>
                <w:sz w:val="24"/>
                <w:szCs w:val="24"/>
              </w:rPr>
              <w:t>x</w:t>
            </w:r>
          </w:p>
        </w:tc>
        <w:tc>
          <w:tcPr>
            <w:tcW w:w="864" w:type="dxa"/>
          </w:tcPr>
          <w:p w14:paraId="34013126" w14:textId="43B956B6"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c>
          <w:tcPr>
            <w:tcW w:w="851" w:type="dxa"/>
          </w:tcPr>
          <w:p w14:paraId="2CC757BF" w14:textId="38406A78" w:rsidR="00BB583B" w:rsidRPr="00894856" w:rsidRDefault="00BB583B" w:rsidP="00E9482F">
            <w:pPr>
              <w:spacing w:after="0" w:line="240" w:lineRule="auto"/>
              <w:rPr>
                <w:rFonts w:asciiTheme="minorHAnsi" w:hAnsiTheme="minorHAnsi" w:cstheme="minorHAnsi"/>
                <w:sz w:val="24"/>
                <w:szCs w:val="24"/>
              </w:rPr>
            </w:pPr>
            <w:r w:rsidRPr="00E032AD">
              <w:rPr>
                <w:rFonts w:asciiTheme="minorHAnsi" w:hAnsiTheme="minorHAnsi" w:cstheme="minorHAnsi"/>
                <w:b/>
                <w:bCs/>
                <w:color w:val="494949"/>
                <w:sz w:val="20"/>
                <w:szCs w:val="20"/>
                <w:lang w:eastAsia="en-GB"/>
              </w:rPr>
              <w:t>X</w:t>
            </w:r>
          </w:p>
        </w:tc>
      </w:tr>
    </w:tbl>
    <w:p w14:paraId="3EE0713E" w14:textId="587646FA" w:rsidR="00C015A9" w:rsidRPr="006D58B0" w:rsidRDefault="00B12673" w:rsidP="00E9482F">
      <w:pPr>
        <w:pStyle w:val="Heading2"/>
        <w:spacing w:before="0" w:after="0" w:line="240" w:lineRule="auto"/>
        <w:ind w:left="-567"/>
        <w:rPr>
          <w:rFonts w:asciiTheme="minorHAnsi" w:hAnsiTheme="minorHAnsi" w:cstheme="minorHAnsi"/>
          <w:b/>
          <w:sz w:val="40"/>
          <w:szCs w:val="32"/>
        </w:rPr>
      </w:pPr>
      <w:r w:rsidRPr="00894856">
        <w:rPr>
          <w:rFonts w:asciiTheme="minorHAnsi" w:hAnsiTheme="minorHAnsi" w:cstheme="minorHAnsi"/>
          <w:bCs w:val="0"/>
          <w:sz w:val="40"/>
          <w:szCs w:val="32"/>
        </w:rPr>
        <w:lastRenderedPageBreak/>
        <w:t xml:space="preserve"> </w:t>
      </w:r>
      <w:r w:rsidR="00C015A9" w:rsidRPr="006D58B0">
        <w:rPr>
          <w:rFonts w:asciiTheme="minorHAnsi" w:hAnsiTheme="minorHAnsi" w:cstheme="minorHAnsi"/>
          <w:b/>
          <w:sz w:val="32"/>
          <w:szCs w:val="24"/>
        </w:rPr>
        <w:t>Responding to Staff Actions</w:t>
      </w:r>
      <w:bookmarkEnd w:id="73"/>
      <w:bookmarkEnd w:id="74"/>
      <w:bookmarkEnd w:id="75"/>
      <w:bookmarkEnd w:id="76"/>
      <w:bookmarkEnd w:id="77"/>
    </w:p>
    <w:p w14:paraId="5F56E3FC" w14:textId="77777777" w:rsidR="00D6299F" w:rsidRPr="006D58B0" w:rsidRDefault="00D6299F" w:rsidP="00E9482F">
      <w:pPr>
        <w:pStyle w:val="Heading1"/>
        <w:spacing w:after="0" w:line="240" w:lineRule="auto"/>
        <w:rPr>
          <w:rFonts w:asciiTheme="minorHAnsi" w:hAnsiTheme="minorHAnsi" w:cstheme="minorHAnsi"/>
          <w:b/>
          <w:bCs w:val="0"/>
          <w:sz w:val="36"/>
          <w:szCs w:val="22"/>
        </w:rPr>
      </w:pPr>
      <w:bookmarkStart w:id="78" w:name="_Toc189230415"/>
      <w:r w:rsidRPr="006D58B0">
        <w:rPr>
          <w:rFonts w:asciiTheme="minorHAnsi" w:hAnsiTheme="minorHAnsi" w:cstheme="minorHAnsi"/>
          <w:b/>
          <w:bCs w:val="0"/>
          <w:sz w:val="36"/>
          <w:szCs w:val="22"/>
        </w:rPr>
        <w:t>The use of Artificial Intelligence (AI) systems in School</w:t>
      </w:r>
      <w:bookmarkEnd w:id="78"/>
    </w:p>
    <w:p w14:paraId="5F7ED5E9" w14:textId="078750F8" w:rsidR="00D6299F" w:rsidRPr="00894856" w:rsidRDefault="00D6299F"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As Generative Artificial Intelligence (gen AI) continues to advance and influence the world we live in, its role in education is also evolving. There are currently 3 key dimensions of AI use in schools: learner support, teacher support and school operations; ensuring all use is safe, ethical and responsible is essential.</w:t>
      </w:r>
    </w:p>
    <w:p w14:paraId="1FE1233D" w14:textId="77777777" w:rsidR="00D6299F" w:rsidRPr="00894856" w:rsidRDefault="00D6299F"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We realise that there are risks involved in the use of Gen AI services, but that these can be mitigated through our existing policies and procedures, amending these as necessary to address the risks. </w:t>
      </w:r>
    </w:p>
    <w:p w14:paraId="1B119B9A" w14:textId="77777777" w:rsidR="00D6299F" w:rsidRPr="00894856" w:rsidRDefault="00D6299F"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We will educate staff and learners about safe and ethical use of AI, preparing them for a future in which these technologies are likely to play an increasing role.</w:t>
      </w:r>
    </w:p>
    <w:p w14:paraId="0D8B1E84" w14:textId="77777777" w:rsidR="00D6299F" w:rsidRDefault="00D6299F"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safeguarding of staff and learners will, as always, be at the forefront of our policy and practice. </w:t>
      </w:r>
    </w:p>
    <w:p w14:paraId="4BA156AF" w14:textId="77777777" w:rsidR="006D58B0" w:rsidRPr="00894856" w:rsidRDefault="006D58B0" w:rsidP="00E9482F">
      <w:pPr>
        <w:spacing w:after="0" w:line="240" w:lineRule="auto"/>
        <w:rPr>
          <w:rFonts w:asciiTheme="minorHAnsi" w:hAnsiTheme="minorHAnsi" w:cstheme="minorHAnsi"/>
          <w:sz w:val="24"/>
          <w:szCs w:val="24"/>
        </w:rPr>
      </w:pPr>
    </w:p>
    <w:p w14:paraId="2D1E70F1" w14:textId="77777777" w:rsidR="00D6299F" w:rsidRPr="006D58B0" w:rsidRDefault="00D6299F" w:rsidP="00E9482F">
      <w:pPr>
        <w:spacing w:after="0" w:line="240" w:lineRule="auto"/>
        <w:rPr>
          <w:rFonts w:asciiTheme="minorHAnsi" w:hAnsiTheme="minorHAnsi" w:cstheme="minorHAnsi"/>
          <w:b/>
          <w:bCs/>
          <w:sz w:val="32"/>
          <w:szCs w:val="32"/>
        </w:rPr>
      </w:pPr>
      <w:r w:rsidRPr="00894856">
        <w:rPr>
          <w:rFonts w:asciiTheme="minorHAnsi" w:hAnsiTheme="minorHAnsi" w:cstheme="minorHAnsi"/>
          <w:sz w:val="32"/>
          <w:szCs w:val="32"/>
        </w:rPr>
        <w:t xml:space="preserve"> </w:t>
      </w:r>
      <w:r w:rsidRPr="006D58B0">
        <w:rPr>
          <w:rFonts w:asciiTheme="minorHAnsi" w:hAnsiTheme="minorHAnsi" w:cstheme="minorHAnsi"/>
          <w:b/>
          <w:bCs/>
          <w:sz w:val="32"/>
          <w:szCs w:val="32"/>
        </w:rPr>
        <w:t>Policy Statements</w:t>
      </w:r>
    </w:p>
    <w:p w14:paraId="03DF8FDE" w14:textId="4D459F0A"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894856">
        <w:rPr>
          <w:rFonts w:asciiTheme="minorHAnsi" w:eastAsia="Open Sans Light" w:hAnsiTheme="minorHAnsi" w:cstheme="minorHAnsi"/>
          <w:color w:val="1F1F1F"/>
          <w:sz w:val="24"/>
          <w:szCs w:val="24"/>
        </w:rPr>
        <w:t xml:space="preserve">The school acknowledges the potential benefits of the use of AI in an educational context - including enhancing learning and teaching, </w:t>
      </w:r>
      <w:r w:rsidR="00BB583B" w:rsidRPr="00894856">
        <w:rPr>
          <w:rFonts w:asciiTheme="minorHAnsi" w:eastAsia="Open Sans Light" w:hAnsiTheme="minorHAnsi" w:cstheme="minorHAnsi"/>
          <w:color w:val="1F1F1F"/>
          <w:sz w:val="24"/>
          <w:szCs w:val="24"/>
        </w:rPr>
        <w:t>improving outcomes</w:t>
      </w:r>
      <w:r w:rsidRPr="00894856">
        <w:rPr>
          <w:rFonts w:asciiTheme="minorHAnsi" w:eastAsia="Open Sans Light" w:hAnsiTheme="minorHAnsi" w:cstheme="minorHAnsi"/>
          <w:color w:val="1F1F1F"/>
          <w:sz w:val="24"/>
          <w:szCs w:val="24"/>
        </w:rPr>
        <w:t xml:space="preserve">, improving administrative processes, reducing workload and preparing staff and learners for a future in which AI technology will be an integral part. Staff are encouraged to use AI based tools to support their work where appropriate, within the </w:t>
      </w:r>
      <w:r w:rsidRPr="00BB583B">
        <w:rPr>
          <w:rFonts w:asciiTheme="minorHAnsi" w:eastAsia="Open Sans Light" w:hAnsiTheme="minorHAnsi" w:cstheme="minorHAnsi"/>
          <w:sz w:val="24"/>
          <w:szCs w:val="24"/>
        </w:rPr>
        <w:t>frameworks provided below and are required to be professionally responsible and accountable for this area of their work.</w:t>
      </w:r>
    </w:p>
    <w:p w14:paraId="329EE19C"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We will comply with all relevant legislation and guidance, with reference to guidance contained in Keeping Children Safe in Education and UK GDPR</w:t>
      </w:r>
    </w:p>
    <w:p w14:paraId="1441ECB9"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We will provide relevant training for staff and governors in the advantages, use of and potential risks of AI. We will support staff in identifying training and development needs to enable relevant opportunities.</w:t>
      </w:r>
    </w:p>
    <w:p w14:paraId="402340E3" w14:textId="02F32B8A"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We will seek to embed learning about AI as appropriate in our curriculum offer, including supporting learners to understand how gen AI works, its potential benefits, risks, and ethical and social impacts. The school recognises the importance of equipping learners with the knowledge, skills and strategies to engage responsibly with AI tools.</w:t>
      </w:r>
    </w:p>
    <w:p w14:paraId="237D097A" w14:textId="45D9FCA3"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As set out in the staff acceptable use agreement, staff will be supported to use AI tools responsibly, ensuring the protection of both personal and sensitive data. Staff should only input anonymised data to avoid the exposure of personally identifiable or sensitive information. </w:t>
      </w:r>
    </w:p>
    <w:p w14:paraId="0EE14BF7"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Staff will always ensure AI tools used comply with UK GDPR and other data protection regulations. They must verify that tools meet data security standards before using them for work related to the school.</w:t>
      </w:r>
    </w:p>
    <w:p w14:paraId="742BF082"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Only those AI technologies approved by the school may be used. Staff should always use school-provided AI accounts for work purposes. These accounts are configured to comply with organisational security and oversight requirements, reducing the risk of data breaches. </w:t>
      </w:r>
    </w:p>
    <w:p w14:paraId="54B6AAC1"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We will protect sensitive information. Staff must not input sensitive information, such as internal documents or strategic plans, into third-party AI tools unless explicitly vetted for that purpose. They must always recognise and safeguard sensitive data. </w:t>
      </w:r>
    </w:p>
    <w:p w14:paraId="7EC18DF1"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14:paraId="626F62F7"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AI incidents must be reported promptly. Staff must report any incidents involving AI misuse, data breaches, or inappropriate outputs immediately to the relevant internal teams. Quick reporting helps mitigate risks and facilitates a prompt response. </w:t>
      </w:r>
    </w:p>
    <w:p w14:paraId="663486DA" w14:textId="7E5A1F7D"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 xml:space="preserve">The school will audit all AI systems in use and assess their potential impact on staff, learners and the school’s systems and procedures, creating an AI inventory listing all tools in use, their purpose and potential risks. </w:t>
      </w:r>
    </w:p>
    <w:p w14:paraId="08265355"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lastRenderedPageBreak/>
        <w:t>We are aware of the potential risk for discrimination and bias in the outputs from AI tools and have in place interventions and protocols to deal with any issues that may arise. When procuring and implementing AI systems, we will follow due care and diligence to prioritise fairness and safety.</w:t>
      </w:r>
    </w:p>
    <w:p w14:paraId="41579A34"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eastAsia="Open Sans Light" w:hAnsiTheme="minorHAnsi" w:cstheme="minorHAnsi"/>
          <w:sz w:val="24"/>
          <w:szCs w:val="24"/>
        </w:rPr>
        <w:t>The school will support parents and carers in their understanding of the use of AI in the school (this could be through an “AI in our school guide”)</w:t>
      </w:r>
    </w:p>
    <w:p w14:paraId="58C38AD1"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sz w:val="24"/>
          <w:szCs w:val="24"/>
        </w:rPr>
      </w:pPr>
      <w:r w:rsidRPr="00BB583B">
        <w:rPr>
          <w:rFonts w:asciiTheme="minorHAnsi" w:hAnsiTheme="minorHAnsi" w:cstheme="minorHAnsi"/>
          <w:sz w:val="24"/>
          <w:szCs w:val="24"/>
        </w:rPr>
        <w:t>AI tools may be used to assist teachers in the assessment of learners’ work, identification of areas for improvement and the provision of feedback. Teachers may also support learners to gain feedback on their own work using AI</w:t>
      </w:r>
    </w:p>
    <w:p w14:paraId="60B14A2B"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color w:val="1F1F1F"/>
          <w:sz w:val="24"/>
          <w:szCs w:val="24"/>
        </w:rPr>
      </w:pPr>
      <w:r w:rsidRPr="00BB583B">
        <w:rPr>
          <w:rFonts w:asciiTheme="minorHAnsi" w:eastAsia="Open Sans Light" w:hAnsiTheme="minorHAnsi" w:cstheme="minorHAnsi"/>
          <w:sz w:val="24"/>
          <w:szCs w:val="24"/>
        </w:rPr>
        <w:t>Maintain Transparency in AI-Generated Content.  Staff should ensure that documents, emails, presentations, and other outputs influenced by AI include clear labels or not</w:t>
      </w:r>
      <w:r w:rsidRPr="00BB583B">
        <w:rPr>
          <w:rFonts w:asciiTheme="minorHAnsi" w:eastAsia="Open Sans Light" w:hAnsiTheme="minorHAnsi" w:cstheme="minorHAnsi"/>
          <w:color w:val="1F1F1F"/>
          <w:sz w:val="24"/>
          <w:szCs w:val="24"/>
        </w:rPr>
        <w:t>es indicating AI assistance. Clearly marking AI-generated content helps build trust and ensures that others are informed when AI has been used in communications or documents. </w:t>
      </w:r>
    </w:p>
    <w:p w14:paraId="0C773016" w14:textId="77777777" w:rsidR="00D6299F" w:rsidRPr="00BB583B" w:rsidRDefault="00D6299F" w:rsidP="00E9482F">
      <w:pPr>
        <w:pStyle w:val="ListParagraph"/>
        <w:numPr>
          <w:ilvl w:val="0"/>
          <w:numId w:val="153"/>
        </w:numPr>
        <w:spacing w:after="0" w:line="240" w:lineRule="auto"/>
        <w:rPr>
          <w:rFonts w:asciiTheme="minorHAnsi" w:eastAsia="Open Sans Light" w:hAnsiTheme="minorHAnsi" w:cstheme="minorHAnsi"/>
          <w:color w:val="1F1F1F"/>
          <w:sz w:val="24"/>
          <w:szCs w:val="24"/>
        </w:rPr>
      </w:pPr>
      <w:r w:rsidRPr="00BB583B">
        <w:rPr>
          <w:rFonts w:asciiTheme="minorHAnsi" w:eastAsia="Open Sans Light" w:hAnsiTheme="minorHAnsi" w:cstheme="minorHAnsi"/>
          <w:color w:val="1F1F1F"/>
          <w:sz w:val="24"/>
          <w:szCs w:val="24"/>
        </w:rPr>
        <w:t>We will prioritise human oversight. AI should assist, not replace, human decision-making. Staff must ensure that final judgments,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14:paraId="06C87574" w14:textId="620D3FE4" w:rsidR="00D6299F" w:rsidRDefault="00D6299F" w:rsidP="00E9482F">
      <w:pPr>
        <w:pStyle w:val="ListParagraph"/>
        <w:numPr>
          <w:ilvl w:val="0"/>
          <w:numId w:val="153"/>
        </w:numPr>
        <w:spacing w:after="0" w:line="240" w:lineRule="auto"/>
        <w:rPr>
          <w:rFonts w:asciiTheme="minorHAnsi" w:eastAsia="Open Sans Light" w:hAnsiTheme="minorHAnsi" w:cstheme="minorHAnsi"/>
          <w:color w:val="1F1F1F"/>
          <w:sz w:val="24"/>
          <w:szCs w:val="24"/>
        </w:rPr>
      </w:pPr>
      <w:r w:rsidRPr="00BB583B">
        <w:rPr>
          <w:rFonts w:asciiTheme="minorHAnsi" w:eastAsia="Open Sans Light" w:hAnsiTheme="minorHAnsi" w:cstheme="minorHAnsi"/>
          <w:color w:val="1F1F1F"/>
          <w:sz w:val="24"/>
          <w:szCs w:val="24"/>
        </w:rPr>
        <w:t>Recourse for improper use and disciplinary procedures. Improper use of AI tools, including breaches of data protection standards, misuse of sensitive information, or failure to adhere to this agreement, will be subject to disciplinary action as defined in Staff Disciplinary Policy.</w:t>
      </w:r>
    </w:p>
    <w:p w14:paraId="3F11EAE0" w14:textId="77777777" w:rsidR="006D58B0" w:rsidRPr="00BB583B" w:rsidRDefault="006D58B0" w:rsidP="006D58B0">
      <w:pPr>
        <w:pStyle w:val="ListParagraph"/>
        <w:spacing w:after="0" w:line="240" w:lineRule="auto"/>
        <w:rPr>
          <w:rFonts w:asciiTheme="minorHAnsi" w:eastAsia="Open Sans Light" w:hAnsiTheme="minorHAnsi" w:cstheme="minorHAnsi"/>
          <w:color w:val="1F1F1F"/>
          <w:sz w:val="24"/>
          <w:szCs w:val="24"/>
        </w:rPr>
      </w:pPr>
    </w:p>
    <w:p w14:paraId="609E3FC1" w14:textId="3200C188" w:rsidR="006D58B0" w:rsidRPr="006D58B0" w:rsidRDefault="00C015A9" w:rsidP="006D58B0">
      <w:pPr>
        <w:pStyle w:val="Heading2"/>
        <w:spacing w:before="0" w:after="0" w:line="240" w:lineRule="auto"/>
        <w:rPr>
          <w:rFonts w:asciiTheme="minorHAnsi" w:hAnsiTheme="minorHAnsi" w:cstheme="minorHAnsi"/>
          <w:b/>
          <w:bCs w:val="0"/>
          <w:sz w:val="32"/>
          <w:szCs w:val="22"/>
        </w:rPr>
      </w:pPr>
      <w:bookmarkStart w:id="79" w:name="_Toc61445993"/>
      <w:bookmarkStart w:id="80" w:name="_Toc61452113"/>
      <w:bookmarkStart w:id="81" w:name="_Toc189230416"/>
      <w:bookmarkEnd w:id="70"/>
      <w:bookmarkEnd w:id="71"/>
      <w:r w:rsidRPr="006D58B0">
        <w:rPr>
          <w:rFonts w:asciiTheme="minorHAnsi" w:hAnsiTheme="minorHAnsi" w:cstheme="minorHAnsi"/>
          <w:b/>
          <w:bCs w:val="0"/>
          <w:sz w:val="32"/>
          <w:szCs w:val="22"/>
        </w:rPr>
        <w:t>Online Safety Education Programme</w:t>
      </w:r>
      <w:bookmarkStart w:id="82" w:name="_Hlk526181184"/>
      <w:bookmarkEnd w:id="79"/>
      <w:bookmarkEnd w:id="80"/>
      <w:bookmarkEnd w:id="81"/>
      <w:r w:rsidRPr="006D58B0">
        <w:rPr>
          <w:rFonts w:asciiTheme="minorHAnsi" w:hAnsiTheme="minorHAnsi" w:cstheme="minorHAnsi"/>
          <w:b/>
          <w:bCs w:val="0"/>
          <w:sz w:val="32"/>
          <w:szCs w:val="22"/>
        </w:rPr>
        <w:t xml:space="preserve"> </w:t>
      </w:r>
    </w:p>
    <w:p w14:paraId="6C867FD8" w14:textId="2D872F6C" w:rsidR="00C015A9" w:rsidRPr="00181F34" w:rsidRDefault="00C015A9" w:rsidP="00E9482F">
      <w:pPr>
        <w:spacing w:after="0" w:line="240" w:lineRule="auto"/>
        <w:rPr>
          <w:rStyle w:val="GridBlueChar"/>
          <w:rFonts w:asciiTheme="minorHAnsi" w:hAnsiTheme="minorHAnsi" w:cstheme="minorHAnsi"/>
          <w:color w:val="auto"/>
          <w:sz w:val="24"/>
          <w:szCs w:val="24"/>
        </w:rPr>
      </w:pPr>
      <w:r w:rsidRPr="00894856">
        <w:rPr>
          <w:rFonts w:asciiTheme="minorHAnsi" w:hAnsiTheme="minorHAnsi" w:cstheme="minorHAnsi"/>
          <w:sz w:val="24"/>
          <w:szCs w:val="24"/>
        </w:rPr>
        <w:t xml:space="preserve">Online safety should be a focus in all areas of the curriculum and staff should reinforce online safety messages across the curriculum. The online safety curriculum should be broad, relevant and provide </w:t>
      </w:r>
      <w:r w:rsidRPr="00181F34">
        <w:rPr>
          <w:rFonts w:asciiTheme="minorHAnsi" w:hAnsiTheme="minorHAnsi" w:cstheme="minorHAnsi"/>
          <w:sz w:val="24"/>
          <w:szCs w:val="24"/>
        </w:rPr>
        <w:t>progression, with opportunities for creative activities and will be provided in the following ways</w:t>
      </w:r>
      <w:r w:rsidR="00BB583B" w:rsidRPr="00181F34">
        <w:rPr>
          <w:rStyle w:val="GridBlueChar"/>
          <w:rFonts w:asciiTheme="minorHAnsi" w:hAnsiTheme="minorHAnsi" w:cstheme="minorHAnsi"/>
          <w:color w:val="auto"/>
          <w:sz w:val="24"/>
          <w:szCs w:val="24"/>
        </w:rPr>
        <w:t>:</w:t>
      </w:r>
    </w:p>
    <w:p w14:paraId="7EE36425" w14:textId="760F8DE3" w:rsidR="00C015A9" w:rsidRPr="00181F34" w:rsidRDefault="00C015A9" w:rsidP="00E9482F">
      <w:pPr>
        <w:pStyle w:val="ListParagraph"/>
        <w:numPr>
          <w:ilvl w:val="0"/>
          <w:numId w:val="3"/>
        </w:numPr>
        <w:spacing w:after="0" w:line="240" w:lineRule="auto"/>
        <w:rPr>
          <w:rStyle w:val="GridBlueChar"/>
          <w:rFonts w:asciiTheme="minorHAnsi" w:eastAsiaTheme="minorEastAsia" w:hAnsiTheme="minorHAnsi" w:cstheme="minorHAnsi"/>
          <w:color w:val="auto"/>
          <w:sz w:val="24"/>
          <w:szCs w:val="24"/>
        </w:rPr>
      </w:pPr>
      <w:r w:rsidRPr="00181F34">
        <w:rPr>
          <w:rFonts w:asciiTheme="minorHAnsi" w:hAnsiTheme="minorHAnsi" w:cstheme="minorHAnsi"/>
          <w:sz w:val="24"/>
          <w:szCs w:val="24"/>
        </w:rPr>
        <w:t xml:space="preserve">A </w:t>
      </w:r>
      <w:hyperlink r:id="rId24">
        <w:r w:rsidRPr="00181F34">
          <w:rPr>
            <w:rStyle w:val="Hyperlink"/>
            <w:rFonts w:asciiTheme="minorHAnsi" w:hAnsiTheme="minorHAnsi" w:cstheme="minorHAnsi"/>
            <w:color w:val="auto"/>
            <w:sz w:val="24"/>
            <w:szCs w:val="24"/>
          </w:rPr>
          <w:t>planned online safety curriculum</w:t>
        </w:r>
      </w:hyperlink>
      <w:r w:rsidRPr="00181F34">
        <w:rPr>
          <w:rFonts w:asciiTheme="minorHAnsi" w:hAnsiTheme="minorHAnsi" w:cstheme="minorHAnsi"/>
          <w:sz w:val="24"/>
          <w:szCs w:val="24"/>
        </w:rPr>
        <w:t xml:space="preserve"> for all year groups matched against a nationally agreed framework</w:t>
      </w:r>
      <w:r w:rsidR="00BB583B" w:rsidRPr="00181F34">
        <w:rPr>
          <w:rFonts w:asciiTheme="minorHAnsi" w:hAnsiTheme="minorHAnsi" w:cstheme="minorHAnsi"/>
          <w:sz w:val="24"/>
          <w:szCs w:val="24"/>
        </w:rPr>
        <w:t>- Project Evolve</w:t>
      </w:r>
      <w:r w:rsidR="132B1338" w:rsidRPr="00181F34">
        <w:rPr>
          <w:rFonts w:asciiTheme="minorHAnsi" w:hAnsiTheme="minorHAnsi" w:cstheme="minorHAnsi"/>
          <w:sz w:val="24"/>
          <w:szCs w:val="24"/>
        </w:rPr>
        <w:t xml:space="preserve"> </w:t>
      </w:r>
      <w:r w:rsidRPr="00181F34">
        <w:rPr>
          <w:rFonts w:asciiTheme="minorHAnsi" w:hAnsiTheme="minorHAnsi" w:cstheme="minorHAnsi"/>
          <w:sz w:val="24"/>
          <w:szCs w:val="24"/>
        </w:rPr>
        <w:t>and regularly taught in a variety of contexts.</w:t>
      </w:r>
    </w:p>
    <w:p w14:paraId="7485E82F" w14:textId="77777777" w:rsidR="00C015A9" w:rsidRPr="00181F34" w:rsidRDefault="00C015A9" w:rsidP="00E9482F">
      <w:pPr>
        <w:pStyle w:val="ListParagraph"/>
        <w:numPr>
          <w:ilvl w:val="0"/>
          <w:numId w:val="3"/>
        </w:numPr>
        <w:spacing w:after="0" w:line="240" w:lineRule="auto"/>
        <w:rPr>
          <w:rStyle w:val="GridBlueChar"/>
          <w:rFonts w:asciiTheme="minorHAnsi" w:eastAsiaTheme="minorEastAsia" w:hAnsiTheme="minorHAnsi" w:cstheme="minorHAnsi"/>
          <w:color w:val="auto"/>
          <w:sz w:val="24"/>
          <w:szCs w:val="24"/>
        </w:rPr>
      </w:pPr>
      <w:r w:rsidRPr="00181F34">
        <w:rPr>
          <w:rFonts w:asciiTheme="minorHAnsi" w:hAnsiTheme="minorHAnsi" w:cstheme="minorHAnsi"/>
          <w:sz w:val="24"/>
          <w:szCs w:val="24"/>
        </w:rPr>
        <w:t>Lessons are matched to need; are age-related and build on prior learning</w:t>
      </w:r>
    </w:p>
    <w:p w14:paraId="50293FF2" w14:textId="77777777" w:rsidR="00C015A9" w:rsidRPr="00181F34" w:rsidRDefault="00C015A9" w:rsidP="00E9482F">
      <w:pPr>
        <w:pStyle w:val="ListParagraph"/>
        <w:numPr>
          <w:ilvl w:val="0"/>
          <w:numId w:val="3"/>
        </w:numPr>
        <w:spacing w:after="0" w:line="240" w:lineRule="auto"/>
        <w:rPr>
          <w:rStyle w:val="GridBlueChar"/>
          <w:rFonts w:asciiTheme="minorHAnsi" w:eastAsiaTheme="minorEastAsia" w:hAnsiTheme="minorHAnsi" w:cstheme="minorHAnsi"/>
          <w:color w:val="auto"/>
          <w:sz w:val="24"/>
          <w:szCs w:val="24"/>
        </w:rPr>
      </w:pPr>
      <w:r w:rsidRPr="00181F34">
        <w:rPr>
          <w:rFonts w:asciiTheme="minorHAnsi" w:hAnsiTheme="minorHAnsi" w:cstheme="minorHAnsi"/>
          <w:sz w:val="24"/>
          <w:szCs w:val="24"/>
        </w:rPr>
        <w:t>Lessons are context-relevant with agreed objectives leading to clear and evidenced outcomes</w:t>
      </w:r>
    </w:p>
    <w:p w14:paraId="5986FDE8" w14:textId="5EE9A766" w:rsidR="00C015A9" w:rsidRPr="00181F34" w:rsidRDefault="00C015A9" w:rsidP="00E9482F">
      <w:pPr>
        <w:pStyle w:val="ListParagraph"/>
        <w:numPr>
          <w:ilvl w:val="0"/>
          <w:numId w:val="3"/>
        </w:numPr>
        <w:spacing w:after="0" w:line="240" w:lineRule="auto"/>
        <w:rPr>
          <w:rStyle w:val="GridBlueChar"/>
          <w:rFonts w:asciiTheme="minorHAnsi" w:eastAsiaTheme="minorEastAsia" w:hAnsiTheme="minorHAnsi" w:cstheme="minorHAnsi"/>
          <w:color w:val="auto"/>
          <w:sz w:val="24"/>
          <w:szCs w:val="24"/>
        </w:rPr>
      </w:pPr>
      <w:r w:rsidRPr="00181F34">
        <w:rPr>
          <w:rFonts w:asciiTheme="minorHAnsi" w:hAnsiTheme="minorHAnsi" w:cstheme="minorHAnsi"/>
          <w:sz w:val="24"/>
          <w:szCs w:val="24"/>
        </w:rPr>
        <w:t xml:space="preserve">Learner need and progress are addressed through </w:t>
      </w:r>
      <w:hyperlink r:id="rId25">
        <w:r w:rsidRPr="00181F34">
          <w:rPr>
            <w:rStyle w:val="Hyperlink"/>
            <w:rFonts w:asciiTheme="minorHAnsi" w:hAnsiTheme="minorHAnsi" w:cstheme="minorHAnsi"/>
            <w:color w:val="auto"/>
            <w:sz w:val="24"/>
            <w:szCs w:val="24"/>
          </w:rPr>
          <w:t>effective planning and assessment</w:t>
        </w:r>
      </w:hyperlink>
    </w:p>
    <w:p w14:paraId="2AC782B3" w14:textId="77777777" w:rsidR="00C015A9" w:rsidRPr="00181F34" w:rsidRDefault="00C015A9" w:rsidP="00E9482F">
      <w:pPr>
        <w:pStyle w:val="ListParagraph"/>
        <w:numPr>
          <w:ilvl w:val="0"/>
          <w:numId w:val="3"/>
        </w:numPr>
        <w:spacing w:after="0" w:line="240" w:lineRule="auto"/>
        <w:rPr>
          <w:rStyle w:val="GridBlueChar"/>
          <w:rFonts w:asciiTheme="minorHAnsi" w:eastAsiaTheme="minorEastAsia" w:hAnsiTheme="minorHAnsi" w:cstheme="minorHAnsi"/>
          <w:color w:val="auto"/>
          <w:sz w:val="24"/>
          <w:szCs w:val="24"/>
        </w:rPr>
      </w:pPr>
      <w:r w:rsidRPr="00181F34">
        <w:rPr>
          <w:rFonts w:asciiTheme="minorHAnsi" w:hAnsiTheme="minorHAnsi" w:cstheme="minorHAnsi"/>
          <w:sz w:val="24"/>
          <w:szCs w:val="24"/>
        </w:rPr>
        <w:t>Digital competency is planned and effectively threaded through the appropriate digital pillars in other curriculum areas e.g. PHSE; SRE; Literacy etc</w:t>
      </w:r>
    </w:p>
    <w:p w14:paraId="42EDE990" w14:textId="075F8F4D" w:rsidR="00C015A9" w:rsidRPr="00181F34" w:rsidRDefault="00C015A9" w:rsidP="00E9482F">
      <w:pPr>
        <w:pStyle w:val="ListParagraph"/>
        <w:numPr>
          <w:ilvl w:val="0"/>
          <w:numId w:val="38"/>
        </w:numPr>
        <w:spacing w:after="0" w:line="240" w:lineRule="auto"/>
        <w:rPr>
          <w:rFonts w:asciiTheme="minorHAnsi" w:eastAsiaTheme="minorEastAsia" w:hAnsiTheme="minorHAnsi" w:cstheme="minorHAnsi"/>
          <w:sz w:val="24"/>
          <w:szCs w:val="24"/>
        </w:rPr>
      </w:pPr>
      <w:r w:rsidRPr="00181F34">
        <w:rPr>
          <w:rFonts w:asciiTheme="minorHAnsi" w:hAnsiTheme="minorHAnsi" w:cstheme="minorHAnsi"/>
          <w:sz w:val="24"/>
          <w:szCs w:val="24"/>
        </w:rPr>
        <w:t xml:space="preserve">it incorporates/makes use of relevant national initiatives and opportunities e.g. </w:t>
      </w:r>
      <w:hyperlink r:id="rId26">
        <w:r w:rsidRPr="00181F34">
          <w:rPr>
            <w:rStyle w:val="IntenseEmphasis"/>
            <w:rFonts w:asciiTheme="minorHAnsi" w:hAnsiTheme="minorHAnsi" w:cstheme="minorHAnsi"/>
            <w:color w:val="auto"/>
            <w:sz w:val="24"/>
            <w:szCs w:val="24"/>
            <w:u w:val="none"/>
          </w:rPr>
          <w:t>Safer Internet Day</w:t>
        </w:r>
      </w:hyperlink>
      <w:r w:rsidRPr="00181F34">
        <w:rPr>
          <w:rFonts w:asciiTheme="minorHAnsi" w:hAnsiTheme="minorHAnsi" w:cstheme="minorHAnsi"/>
          <w:sz w:val="24"/>
          <w:szCs w:val="24"/>
        </w:rPr>
        <w:t xml:space="preserve"> and </w:t>
      </w:r>
      <w:hyperlink r:id="rId27">
        <w:r w:rsidRPr="00181F34">
          <w:rPr>
            <w:rStyle w:val="IntenseEmphasis"/>
            <w:rFonts w:asciiTheme="minorHAnsi" w:hAnsiTheme="minorHAnsi" w:cstheme="minorHAnsi"/>
            <w:color w:val="auto"/>
            <w:sz w:val="24"/>
            <w:szCs w:val="24"/>
            <w:u w:val="none"/>
          </w:rPr>
          <w:t>Anti-bullying week</w:t>
        </w:r>
      </w:hyperlink>
    </w:p>
    <w:p w14:paraId="3C261FAA" w14:textId="77777777" w:rsidR="00C015A9" w:rsidRPr="00BB583B" w:rsidRDefault="00C015A9" w:rsidP="00E9482F">
      <w:pPr>
        <w:pStyle w:val="ListParagraph"/>
        <w:numPr>
          <w:ilvl w:val="0"/>
          <w:numId w:val="38"/>
        </w:numPr>
        <w:spacing w:after="0" w:line="240" w:lineRule="auto"/>
        <w:rPr>
          <w:rFonts w:asciiTheme="minorHAnsi" w:eastAsiaTheme="minorEastAsia" w:hAnsiTheme="minorHAnsi" w:cstheme="minorHAnsi"/>
          <w:color w:val="000000" w:themeColor="text1"/>
          <w:sz w:val="24"/>
          <w:szCs w:val="24"/>
        </w:rPr>
      </w:pPr>
      <w:r w:rsidRPr="00BB583B">
        <w:rPr>
          <w:rFonts w:asciiTheme="minorHAnsi" w:hAnsiTheme="minorHAnsi" w:cstheme="minorHAnsi"/>
          <w:sz w:val="24"/>
          <w:szCs w:val="24"/>
        </w:rPr>
        <w:t>the programme will be accessible to learners at different ages and abilities such as those with additional learning needs or those with English as an additional language.</w:t>
      </w:r>
    </w:p>
    <w:p w14:paraId="7321F5FE" w14:textId="3D4D1539" w:rsidR="00325CD1" w:rsidRPr="00BB583B" w:rsidRDefault="00325CD1" w:rsidP="00E9482F">
      <w:pPr>
        <w:pStyle w:val="ListParagraph"/>
        <w:numPr>
          <w:ilvl w:val="0"/>
          <w:numId w:val="38"/>
        </w:numPr>
        <w:suppressAutoHyphens/>
        <w:autoSpaceDN w:val="0"/>
        <w:spacing w:after="0" w:line="240" w:lineRule="auto"/>
        <w:rPr>
          <w:rFonts w:asciiTheme="minorHAnsi" w:hAnsiTheme="minorHAnsi" w:cstheme="minorHAnsi"/>
          <w:sz w:val="24"/>
          <w:szCs w:val="24"/>
        </w:rPr>
      </w:pPr>
      <w:r w:rsidRPr="00BB583B">
        <w:rPr>
          <w:rFonts w:asciiTheme="minorHAnsi" w:hAnsiTheme="minorHAnsi" w:cstheme="minorHAnsi"/>
          <w:sz w:val="24"/>
          <w:szCs w:val="24"/>
        </w:rPr>
        <w:t>learners should be taught in all lessons to be critically aware of the materials/content they access online and be guided to validate the accuracy of information</w:t>
      </w:r>
      <w:r w:rsidR="00064E53" w:rsidRPr="00BB583B">
        <w:rPr>
          <w:rFonts w:asciiTheme="minorHAnsi" w:hAnsiTheme="minorHAnsi" w:cstheme="minorHAnsi"/>
          <w:sz w:val="24"/>
          <w:szCs w:val="24"/>
        </w:rPr>
        <w:t xml:space="preserve"> </w:t>
      </w:r>
      <w:r w:rsidRPr="00BB583B">
        <w:rPr>
          <w:rFonts w:asciiTheme="minorHAnsi" w:hAnsiTheme="minorHAnsi" w:cstheme="minorHAnsi"/>
          <w:sz w:val="24"/>
          <w:szCs w:val="24"/>
        </w:rPr>
        <w:t xml:space="preserve">(including where the information is gained from </w:t>
      </w:r>
      <w:r w:rsidR="00064E53" w:rsidRPr="00BB583B">
        <w:rPr>
          <w:rFonts w:asciiTheme="minorHAnsi" w:hAnsiTheme="minorHAnsi" w:cstheme="minorHAnsi"/>
          <w:sz w:val="24"/>
          <w:szCs w:val="24"/>
        </w:rPr>
        <w:t xml:space="preserve">Artificial </w:t>
      </w:r>
      <w:r w:rsidR="00727953" w:rsidRPr="00BB583B">
        <w:rPr>
          <w:rFonts w:asciiTheme="minorHAnsi" w:hAnsiTheme="minorHAnsi" w:cstheme="minorHAnsi"/>
          <w:sz w:val="24"/>
          <w:szCs w:val="24"/>
        </w:rPr>
        <w:t>Intelligence</w:t>
      </w:r>
      <w:r w:rsidRPr="00BB583B">
        <w:rPr>
          <w:rFonts w:asciiTheme="minorHAnsi" w:hAnsiTheme="minorHAnsi" w:cstheme="minorHAnsi"/>
          <w:sz w:val="24"/>
          <w:szCs w:val="24"/>
        </w:rPr>
        <w:t xml:space="preserve"> services)</w:t>
      </w:r>
    </w:p>
    <w:p w14:paraId="263FA822" w14:textId="5133F283" w:rsidR="00325CD1" w:rsidRPr="00BB583B" w:rsidRDefault="00325CD1" w:rsidP="00E9482F">
      <w:pPr>
        <w:pStyle w:val="ListParagraph"/>
        <w:numPr>
          <w:ilvl w:val="0"/>
          <w:numId w:val="38"/>
        </w:numPr>
        <w:suppressAutoHyphens/>
        <w:autoSpaceDN w:val="0"/>
        <w:spacing w:after="0" w:line="240" w:lineRule="auto"/>
        <w:rPr>
          <w:rFonts w:asciiTheme="minorHAnsi" w:hAnsiTheme="minorHAnsi" w:cstheme="minorHAnsi"/>
          <w:sz w:val="24"/>
          <w:szCs w:val="24"/>
        </w:rPr>
      </w:pPr>
      <w:r w:rsidRPr="00BB583B">
        <w:rPr>
          <w:rFonts w:asciiTheme="minorHAnsi" w:hAnsiTheme="minorHAnsi" w:cstheme="minorHAnsi"/>
          <w:sz w:val="24"/>
          <w:szCs w:val="24"/>
        </w:rPr>
        <w:t>learners</w:t>
      </w:r>
      <w:r w:rsidRPr="00BB583B">
        <w:rPr>
          <w:rFonts w:asciiTheme="minorHAnsi" w:hAnsiTheme="minorHAnsi" w:cstheme="minorHAnsi"/>
          <w:spacing w:val="-2"/>
          <w:sz w:val="24"/>
          <w:szCs w:val="24"/>
        </w:rPr>
        <w:t xml:space="preserve"> should be taught to acknowledge the source of information used and to respect copyright / intellectual property when using material accessed on the internet</w:t>
      </w:r>
      <w:ins w:id="83" w:author="Ron Richards" w:date="2024-12-16T15:57:00Z">
        <w:r w:rsidRPr="00BB583B">
          <w:rPr>
            <w:rFonts w:asciiTheme="minorHAnsi" w:hAnsiTheme="minorHAnsi" w:cstheme="minorHAnsi"/>
            <w:spacing w:val="-2"/>
            <w:sz w:val="24"/>
            <w:szCs w:val="24"/>
          </w:rPr>
          <w:t xml:space="preserve"> </w:t>
        </w:r>
      </w:ins>
      <w:r w:rsidRPr="00BB583B">
        <w:rPr>
          <w:rFonts w:asciiTheme="minorHAnsi" w:hAnsiTheme="minorHAnsi" w:cstheme="minorHAnsi"/>
          <w:spacing w:val="-2"/>
          <w:sz w:val="24"/>
          <w:szCs w:val="24"/>
        </w:rPr>
        <w:t xml:space="preserve">and particularly through the use of </w:t>
      </w:r>
      <w:r w:rsidR="00727953" w:rsidRPr="00BB583B">
        <w:rPr>
          <w:rFonts w:asciiTheme="minorHAnsi" w:hAnsiTheme="minorHAnsi" w:cstheme="minorHAnsi"/>
          <w:sz w:val="24"/>
          <w:szCs w:val="24"/>
        </w:rPr>
        <w:t xml:space="preserve">Artificial Intelligence </w:t>
      </w:r>
      <w:r w:rsidRPr="00BB583B">
        <w:rPr>
          <w:rFonts w:asciiTheme="minorHAnsi" w:hAnsiTheme="minorHAnsi" w:cstheme="minorHAnsi"/>
          <w:spacing w:val="-2"/>
          <w:sz w:val="24"/>
          <w:szCs w:val="24"/>
        </w:rPr>
        <w:t>services</w:t>
      </w:r>
    </w:p>
    <w:p w14:paraId="18D281D0" w14:textId="08DAD8DA" w:rsidR="00727953" w:rsidRPr="00BB583B" w:rsidRDefault="007C1265" w:rsidP="00E9482F">
      <w:pPr>
        <w:pStyle w:val="ListParagraph"/>
        <w:numPr>
          <w:ilvl w:val="0"/>
          <w:numId w:val="38"/>
        </w:numPr>
        <w:suppressAutoHyphens/>
        <w:autoSpaceDN w:val="0"/>
        <w:spacing w:after="0" w:line="240" w:lineRule="auto"/>
        <w:rPr>
          <w:rFonts w:asciiTheme="minorHAnsi" w:hAnsiTheme="minorHAnsi" w:cstheme="minorHAnsi"/>
          <w:sz w:val="24"/>
          <w:szCs w:val="24"/>
        </w:rPr>
      </w:pPr>
      <w:r w:rsidRPr="00BB583B">
        <w:rPr>
          <w:rFonts w:asciiTheme="minorHAnsi" w:eastAsia="Arial" w:hAnsiTheme="minorHAnsi" w:cstheme="minorHAnsi"/>
          <w:color w:val="000000" w:themeColor="text1"/>
          <w:sz w:val="24"/>
          <w:szCs w:val="24"/>
        </w:rPr>
        <w:t>vulnerability is actively addressed as part of a personalised online safety curriculum e.g., for victims of abuse and SEND.</w:t>
      </w:r>
    </w:p>
    <w:p w14:paraId="762C3172" w14:textId="4A085A01" w:rsidR="001E10BC" w:rsidRPr="00894856" w:rsidRDefault="001E10BC" w:rsidP="00E9482F">
      <w:pPr>
        <w:pStyle w:val="ListParagraph"/>
        <w:numPr>
          <w:ilvl w:val="0"/>
          <w:numId w:val="38"/>
        </w:numPr>
        <w:spacing w:after="0" w:line="240" w:lineRule="auto"/>
        <w:rPr>
          <w:rFonts w:asciiTheme="minorHAnsi" w:hAnsiTheme="minorHAnsi" w:cstheme="minorHAnsi"/>
          <w:sz w:val="24"/>
          <w:szCs w:val="24"/>
        </w:rPr>
      </w:pPr>
      <w:r w:rsidRPr="00BB583B">
        <w:rPr>
          <w:rFonts w:asciiTheme="minorHAnsi" w:hAnsiTheme="minorHAnsi" w:cstheme="minorHAnsi"/>
          <w:sz w:val="24"/>
          <w:szCs w:val="24"/>
        </w:rPr>
        <w:t xml:space="preserve">learners should be helped to understand the need for the learner acceptable use agreement and encouraged to adopt safe and responsible use both within and outside school. Acceptable use is reinforced across the curriculum, with opportunities to discuss how to act within moral and legal boundaries online, </w:t>
      </w:r>
      <w:r w:rsidRPr="00181F34">
        <w:rPr>
          <w:rFonts w:asciiTheme="minorHAnsi" w:hAnsiTheme="minorHAnsi" w:cstheme="minorHAnsi"/>
          <w:sz w:val="24"/>
          <w:szCs w:val="24"/>
        </w:rPr>
        <w:t xml:space="preserve">with reference to the Computer Misuse Act 1990. Lessons and further resources are available on the </w:t>
      </w:r>
      <w:hyperlink r:id="rId28" w:tgtFrame="_blank" w:history="1">
        <w:proofErr w:type="spellStart"/>
        <w:r w:rsidRPr="00181F34">
          <w:rPr>
            <w:rStyle w:val="Hyperlink"/>
            <w:rFonts w:asciiTheme="minorHAnsi" w:hAnsiTheme="minorHAnsi" w:cstheme="minorHAnsi"/>
            <w:color w:val="auto"/>
            <w:sz w:val="24"/>
            <w:szCs w:val="24"/>
          </w:rPr>
          <w:t>CyberChoices</w:t>
        </w:r>
        <w:proofErr w:type="spellEnd"/>
      </w:hyperlink>
      <w:r w:rsidRPr="00181F34">
        <w:rPr>
          <w:rFonts w:asciiTheme="minorHAnsi" w:hAnsiTheme="minorHAnsi" w:cstheme="minorHAnsi"/>
          <w:sz w:val="24"/>
          <w:szCs w:val="24"/>
        </w:rPr>
        <w:t xml:space="preserve"> site. </w:t>
      </w:r>
    </w:p>
    <w:p w14:paraId="28E5753D" w14:textId="77777777" w:rsidR="00C015A9" w:rsidRPr="00181F34" w:rsidRDefault="00C015A9" w:rsidP="00E9482F">
      <w:pPr>
        <w:pStyle w:val="ListParagraph"/>
        <w:numPr>
          <w:ilvl w:val="0"/>
          <w:numId w:val="38"/>
        </w:numPr>
        <w:spacing w:after="0" w:line="240" w:lineRule="auto"/>
        <w:rPr>
          <w:rFonts w:asciiTheme="minorHAnsi" w:hAnsiTheme="minorHAnsi" w:cstheme="minorHAnsi"/>
          <w:sz w:val="24"/>
          <w:szCs w:val="24"/>
        </w:rPr>
      </w:pPr>
      <w:r w:rsidRPr="00181F34">
        <w:rPr>
          <w:rFonts w:asciiTheme="minorHAnsi" w:hAnsiTheme="minorHAnsi" w:cstheme="minorHAnsi"/>
          <w:sz w:val="24"/>
          <w:szCs w:val="24"/>
        </w:rPr>
        <w:lastRenderedPageBreak/>
        <w:t>staff should act as good role models in their use of digital technologies the internet and mobile devices</w:t>
      </w:r>
    </w:p>
    <w:p w14:paraId="320B436D" w14:textId="21CF7085" w:rsidR="00AE704B" w:rsidRPr="00F058DB" w:rsidRDefault="00C015A9" w:rsidP="00E9482F">
      <w:pPr>
        <w:pStyle w:val="ListParagraph"/>
        <w:numPr>
          <w:ilvl w:val="0"/>
          <w:numId w:val="38"/>
        </w:numPr>
        <w:spacing w:after="0" w:line="240" w:lineRule="auto"/>
        <w:rPr>
          <w:rFonts w:asciiTheme="minorHAnsi" w:hAnsiTheme="minorHAnsi" w:cstheme="minorHAnsi"/>
          <w:spacing w:val="-2"/>
          <w:sz w:val="24"/>
          <w:szCs w:val="24"/>
        </w:rPr>
      </w:pPr>
      <w:r w:rsidRPr="00F058DB">
        <w:rPr>
          <w:rFonts w:asciiTheme="minorHAnsi" w:hAnsiTheme="minorHAnsi" w:cstheme="minorHAnsi"/>
          <w:spacing w:val="-2"/>
          <w:sz w:val="24"/>
          <w:szCs w:val="24"/>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6742C6A5" w14:textId="2E1C564A" w:rsidR="001437D0" w:rsidRPr="00F058DB" w:rsidRDefault="00C015A9" w:rsidP="00E9482F">
      <w:pPr>
        <w:pStyle w:val="ListParagraph"/>
        <w:numPr>
          <w:ilvl w:val="0"/>
          <w:numId w:val="154"/>
        </w:numPr>
        <w:suppressAutoHyphens/>
        <w:autoSpaceDN w:val="0"/>
        <w:spacing w:after="0" w:line="240" w:lineRule="auto"/>
        <w:rPr>
          <w:rFonts w:asciiTheme="minorHAnsi" w:hAnsiTheme="minorHAnsi" w:cstheme="minorHAnsi"/>
          <w:spacing w:val="-2"/>
          <w:sz w:val="24"/>
          <w:szCs w:val="24"/>
        </w:rPr>
      </w:pPr>
      <w:r w:rsidRPr="00F058DB">
        <w:rPr>
          <w:rFonts w:asciiTheme="minorHAnsi" w:hAnsiTheme="minorHAnsi" w:cstheme="minorHAnsi"/>
          <w:spacing w:val="-2"/>
          <w:sz w:val="24"/>
          <w:szCs w:val="24"/>
        </w:rPr>
        <w:t xml:space="preserve">where learners are allowed to freely search the internet, staff should be vigilant in supervising the learners and monitoring the content of the websites </w:t>
      </w:r>
      <w:r w:rsidR="001437D0" w:rsidRPr="00F058DB">
        <w:rPr>
          <w:rFonts w:asciiTheme="minorHAnsi" w:hAnsiTheme="minorHAnsi" w:cstheme="minorHAnsi"/>
          <w:spacing w:val="-2"/>
          <w:sz w:val="24"/>
          <w:szCs w:val="24"/>
        </w:rPr>
        <w:t>/ tools (including AI systems) the</w:t>
      </w:r>
      <w:ins w:id="84" w:author="Ron Richards" w:date="2024-12-16T15:59:00Z">
        <w:r w:rsidR="001437D0" w:rsidRPr="00F058DB">
          <w:rPr>
            <w:rFonts w:asciiTheme="minorHAnsi" w:hAnsiTheme="minorHAnsi" w:cstheme="minorHAnsi"/>
            <w:spacing w:val="-2"/>
            <w:sz w:val="24"/>
            <w:szCs w:val="24"/>
          </w:rPr>
          <w:t xml:space="preserve"> </w:t>
        </w:r>
      </w:ins>
      <w:r w:rsidR="001437D0" w:rsidRPr="00F058DB">
        <w:rPr>
          <w:rFonts w:asciiTheme="minorHAnsi" w:hAnsiTheme="minorHAnsi" w:cstheme="minorHAnsi"/>
          <w:spacing w:val="-2"/>
          <w:sz w:val="24"/>
          <w:szCs w:val="24"/>
        </w:rPr>
        <w:t>learners visit</w:t>
      </w:r>
    </w:p>
    <w:p w14:paraId="28E3F97D" w14:textId="102722A9" w:rsidR="00C015A9" w:rsidRPr="00F058DB" w:rsidRDefault="00C015A9" w:rsidP="00E9482F">
      <w:pPr>
        <w:pStyle w:val="ListParagraph"/>
        <w:numPr>
          <w:ilvl w:val="0"/>
          <w:numId w:val="38"/>
        </w:numPr>
        <w:spacing w:after="0" w:line="240" w:lineRule="auto"/>
        <w:rPr>
          <w:rFonts w:asciiTheme="minorHAnsi" w:hAnsiTheme="minorHAnsi" w:cstheme="minorHAnsi"/>
          <w:sz w:val="24"/>
          <w:szCs w:val="24"/>
        </w:rPr>
      </w:pPr>
      <w:r w:rsidRPr="00F058DB">
        <w:rPr>
          <w:rFonts w:asciiTheme="minorHAnsi" w:hAnsiTheme="minorHAnsi" w:cstheme="minorHAnsi"/>
          <w:spacing w:val="-2"/>
          <w:sz w:val="24"/>
          <w:szCs w:val="24"/>
        </w:rPr>
        <w:t xml:space="preserve">it is accepted that from time to time, for good educational reasons, </w:t>
      </w:r>
      <w:r w:rsidR="00AE704B" w:rsidRPr="00F058DB">
        <w:rPr>
          <w:rFonts w:asciiTheme="minorHAnsi" w:hAnsiTheme="minorHAnsi" w:cstheme="minorHAnsi"/>
          <w:spacing w:val="-2"/>
          <w:sz w:val="24"/>
          <w:szCs w:val="24"/>
        </w:rPr>
        <w:t xml:space="preserve">learners </w:t>
      </w:r>
      <w:r w:rsidRPr="00F058DB">
        <w:rPr>
          <w:rFonts w:asciiTheme="minorHAnsi" w:hAnsiTheme="minorHAnsi" w:cstheme="minorHAnsi"/>
          <w:spacing w:val="-2"/>
          <w:sz w:val="24"/>
          <w:szCs w:val="24"/>
        </w:rPr>
        <w:t>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62770C9F" w:rsidR="00C015A9" w:rsidRDefault="00C015A9" w:rsidP="00E9482F">
      <w:pPr>
        <w:pStyle w:val="ListParagraph"/>
        <w:numPr>
          <w:ilvl w:val="0"/>
          <w:numId w:val="38"/>
        </w:numPr>
        <w:spacing w:after="0" w:line="240" w:lineRule="auto"/>
        <w:rPr>
          <w:rFonts w:asciiTheme="minorHAnsi" w:hAnsiTheme="minorHAnsi" w:cstheme="minorHAnsi"/>
          <w:color w:val="494949"/>
          <w:sz w:val="24"/>
          <w:szCs w:val="24"/>
        </w:rPr>
      </w:pPr>
      <w:r w:rsidRPr="00F058DB">
        <w:rPr>
          <w:rFonts w:asciiTheme="minorHAnsi" w:hAnsiTheme="minorHAnsi" w:cstheme="minorHAnsi"/>
          <w:sz w:val="24"/>
          <w:szCs w:val="24"/>
        </w:rPr>
        <w:t xml:space="preserve">the online safety education programme should be relevant and up to date to ensure the quality of learning and outcomes. </w:t>
      </w:r>
      <w:r w:rsidR="00FB2BED" w:rsidRPr="00181F34">
        <w:rPr>
          <w:rFonts w:asciiTheme="minorHAnsi" w:hAnsiTheme="minorHAnsi" w:cstheme="minorHAnsi"/>
          <w:color w:val="494949"/>
          <w:sz w:val="24"/>
          <w:szCs w:val="24"/>
        </w:rPr>
        <w:tab/>
      </w:r>
    </w:p>
    <w:p w14:paraId="0C2C26AD" w14:textId="77777777" w:rsidR="00F058DB" w:rsidRPr="00181F34" w:rsidRDefault="00F058DB" w:rsidP="00F058DB">
      <w:pPr>
        <w:pStyle w:val="ListParagraph"/>
        <w:spacing w:after="0" w:line="240" w:lineRule="auto"/>
        <w:rPr>
          <w:rFonts w:asciiTheme="minorHAnsi" w:hAnsiTheme="minorHAnsi" w:cstheme="minorHAnsi"/>
          <w:color w:val="494949"/>
          <w:sz w:val="24"/>
          <w:szCs w:val="24"/>
        </w:rPr>
      </w:pPr>
    </w:p>
    <w:p w14:paraId="52B2A244" w14:textId="77777777" w:rsidR="00C015A9" w:rsidRPr="006D58B0" w:rsidRDefault="00C015A9" w:rsidP="00E9482F">
      <w:pPr>
        <w:pStyle w:val="Heading2"/>
        <w:spacing w:before="0" w:after="0" w:line="240" w:lineRule="auto"/>
        <w:rPr>
          <w:rFonts w:asciiTheme="minorHAnsi" w:hAnsiTheme="minorHAnsi" w:cstheme="minorHAnsi"/>
          <w:b/>
          <w:bCs w:val="0"/>
          <w:sz w:val="32"/>
          <w:szCs w:val="22"/>
        </w:rPr>
      </w:pPr>
      <w:bookmarkStart w:id="85" w:name="_Toc61445994"/>
      <w:bookmarkStart w:id="86" w:name="_Toc61452114"/>
      <w:bookmarkStart w:id="87" w:name="_Toc189230417"/>
      <w:bookmarkEnd w:id="82"/>
      <w:r w:rsidRPr="006D58B0">
        <w:rPr>
          <w:rFonts w:asciiTheme="minorHAnsi" w:hAnsiTheme="minorHAnsi" w:cstheme="minorHAnsi"/>
          <w:b/>
          <w:bCs w:val="0"/>
          <w:sz w:val="32"/>
          <w:szCs w:val="22"/>
        </w:rPr>
        <w:t>Contribution of Learners</w:t>
      </w:r>
      <w:bookmarkEnd w:id="85"/>
      <w:bookmarkEnd w:id="86"/>
      <w:bookmarkEnd w:id="87"/>
      <w:r w:rsidRPr="006D58B0">
        <w:rPr>
          <w:rFonts w:asciiTheme="minorHAnsi" w:hAnsiTheme="minorHAnsi" w:cstheme="minorHAnsi"/>
          <w:b/>
          <w:bCs w:val="0"/>
          <w:sz w:val="32"/>
          <w:szCs w:val="22"/>
        </w:rPr>
        <w:t xml:space="preserve"> </w:t>
      </w:r>
    </w:p>
    <w:p w14:paraId="2A07DC60" w14:textId="37541954" w:rsidR="00C015A9" w:rsidRPr="00894856" w:rsidRDefault="00C015A9" w:rsidP="00E9482F">
      <w:pPr>
        <w:spacing w:after="0" w:line="240" w:lineRule="auto"/>
        <w:rPr>
          <w:rFonts w:asciiTheme="minorHAnsi" w:hAnsiTheme="minorHAnsi" w:cstheme="minorHAnsi"/>
          <w:sz w:val="24"/>
        </w:rPr>
      </w:pPr>
      <w:bookmarkStart w:id="88" w:name="_Hlk526181530"/>
      <w:r w:rsidRPr="00894856">
        <w:rPr>
          <w:rFonts w:asciiTheme="minorHAnsi" w:hAnsiTheme="minorHAnsi" w:cstheme="minorHAnsi"/>
          <w:sz w:val="24"/>
        </w:rPr>
        <w:t xml:space="preserve">The school acknowledges, learns </w:t>
      </w:r>
      <w:r w:rsidR="004B1447" w:rsidRPr="00894856">
        <w:rPr>
          <w:rFonts w:asciiTheme="minorHAnsi" w:hAnsiTheme="minorHAnsi" w:cstheme="minorHAnsi"/>
          <w:sz w:val="24"/>
        </w:rPr>
        <w:t>from,</w:t>
      </w:r>
      <w:r w:rsidRPr="00894856">
        <w:rPr>
          <w:rFonts w:asciiTheme="minorHAnsi" w:hAnsiTheme="minorHAnsi" w:cstheme="minorHAnsi"/>
          <w:sz w:val="24"/>
        </w:rPr>
        <w:t xml:space="preserve"> and uses the skills and knowledge of learners in the use of digital technologies. We </w:t>
      </w:r>
      <w:r w:rsidRPr="00894856">
        <w:rPr>
          <w:rFonts w:asciiTheme="minorHAnsi" w:hAnsiTheme="minorHAnsi" w:cstheme="minorHAnsi"/>
          <w:color w:val="000000"/>
          <w:sz w:val="24"/>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0A9E2845" w14:textId="77777777" w:rsidR="00C015A9" w:rsidRPr="00181F34" w:rsidRDefault="00C015A9" w:rsidP="00E9482F">
      <w:pPr>
        <w:pStyle w:val="ListParagraph"/>
        <w:numPr>
          <w:ilvl w:val="0"/>
          <w:numId w:val="39"/>
        </w:numPr>
        <w:spacing w:after="0" w:line="240" w:lineRule="auto"/>
        <w:rPr>
          <w:rFonts w:asciiTheme="minorHAnsi" w:hAnsiTheme="minorHAnsi" w:cstheme="minorHAnsi"/>
          <w:sz w:val="24"/>
          <w:szCs w:val="24"/>
        </w:rPr>
      </w:pPr>
      <w:r w:rsidRPr="00181F34">
        <w:rPr>
          <w:rFonts w:asciiTheme="minorHAnsi" w:hAnsiTheme="minorHAnsi" w:cstheme="minorHAnsi"/>
          <w:sz w:val="24"/>
          <w:szCs w:val="24"/>
        </w:rPr>
        <w:t>mechanisms to canvass learner feedback and opinion.</w:t>
      </w:r>
    </w:p>
    <w:p w14:paraId="707B86ED" w14:textId="1D493E88" w:rsidR="00C015A9" w:rsidRPr="00181F34" w:rsidRDefault="00C015A9" w:rsidP="00E9482F">
      <w:pPr>
        <w:pStyle w:val="ListParagraph"/>
        <w:numPr>
          <w:ilvl w:val="0"/>
          <w:numId w:val="39"/>
        </w:numPr>
        <w:spacing w:after="0" w:line="240" w:lineRule="auto"/>
        <w:rPr>
          <w:rStyle w:val="GridBlueChar"/>
          <w:rFonts w:asciiTheme="minorHAnsi" w:hAnsiTheme="minorHAnsi" w:cstheme="minorHAnsi"/>
          <w:sz w:val="24"/>
          <w:szCs w:val="24"/>
        </w:rPr>
      </w:pPr>
      <w:r w:rsidRPr="00181F34">
        <w:rPr>
          <w:rFonts w:asciiTheme="minorHAnsi" w:hAnsiTheme="minorHAnsi" w:cstheme="minorHAnsi"/>
          <w:sz w:val="24"/>
          <w:szCs w:val="24"/>
        </w:rPr>
        <w:t xml:space="preserve">appointment of </w:t>
      </w:r>
      <w:r w:rsidR="00181F34">
        <w:rPr>
          <w:rFonts w:asciiTheme="minorHAnsi" w:hAnsiTheme="minorHAnsi" w:cstheme="minorHAnsi"/>
          <w:sz w:val="24"/>
          <w:szCs w:val="24"/>
        </w:rPr>
        <w:t>Kindness</w:t>
      </w:r>
      <w:r w:rsidRPr="00181F34">
        <w:rPr>
          <w:rFonts w:asciiTheme="minorHAnsi" w:hAnsiTheme="minorHAnsi" w:cstheme="minorHAnsi"/>
          <w:sz w:val="24"/>
          <w:szCs w:val="24"/>
        </w:rPr>
        <w:t xml:space="preserve"> </w:t>
      </w:r>
      <w:r w:rsidR="00181F34">
        <w:rPr>
          <w:rFonts w:asciiTheme="minorHAnsi" w:hAnsiTheme="minorHAnsi" w:cstheme="minorHAnsi"/>
          <w:sz w:val="24"/>
          <w:szCs w:val="24"/>
        </w:rPr>
        <w:t>A</w:t>
      </w:r>
      <w:r w:rsidRPr="00181F34">
        <w:rPr>
          <w:rFonts w:asciiTheme="minorHAnsi" w:hAnsiTheme="minorHAnsi" w:cstheme="minorHAnsi"/>
          <w:sz w:val="24"/>
          <w:szCs w:val="24"/>
        </w:rPr>
        <w:t>mbassadors</w:t>
      </w:r>
    </w:p>
    <w:p w14:paraId="2A1E1E09" w14:textId="1DF0A560" w:rsidR="00C015A9" w:rsidRPr="00181F34" w:rsidRDefault="00C015A9" w:rsidP="00E9482F">
      <w:pPr>
        <w:pStyle w:val="ListParagraph"/>
        <w:numPr>
          <w:ilvl w:val="0"/>
          <w:numId w:val="39"/>
        </w:numPr>
        <w:spacing w:after="0" w:line="240" w:lineRule="auto"/>
        <w:rPr>
          <w:rFonts w:asciiTheme="minorHAnsi" w:hAnsiTheme="minorHAnsi" w:cstheme="minorHAnsi"/>
          <w:sz w:val="24"/>
          <w:szCs w:val="24"/>
        </w:rPr>
      </w:pPr>
      <w:r w:rsidRPr="00181F34">
        <w:rPr>
          <w:rFonts w:asciiTheme="minorHAnsi" w:hAnsiTheme="minorHAnsi" w:cstheme="minorHAnsi"/>
          <w:sz w:val="24"/>
          <w:szCs w:val="24"/>
        </w:rPr>
        <w:t>learners contribute to the online safety education programme</w:t>
      </w:r>
    </w:p>
    <w:p w14:paraId="607300C1" w14:textId="77777777" w:rsidR="00C015A9" w:rsidRPr="00181F34" w:rsidRDefault="00C015A9" w:rsidP="00E9482F">
      <w:pPr>
        <w:pStyle w:val="ListParagraph"/>
        <w:numPr>
          <w:ilvl w:val="0"/>
          <w:numId w:val="39"/>
        </w:numPr>
        <w:spacing w:after="0" w:line="240" w:lineRule="auto"/>
        <w:rPr>
          <w:rFonts w:asciiTheme="minorHAnsi" w:hAnsiTheme="minorHAnsi" w:cstheme="minorHAnsi"/>
          <w:sz w:val="24"/>
          <w:szCs w:val="24"/>
        </w:rPr>
      </w:pPr>
      <w:r w:rsidRPr="00181F34">
        <w:rPr>
          <w:rFonts w:asciiTheme="minorHAnsi" w:hAnsiTheme="minorHAnsi" w:cstheme="minorHAnsi"/>
          <w:sz w:val="24"/>
          <w:szCs w:val="24"/>
        </w:rPr>
        <w:t>learners designing/updating acceptable use agreements</w:t>
      </w:r>
    </w:p>
    <w:p w14:paraId="36F0E2E0" w14:textId="64625436" w:rsidR="00C015A9" w:rsidRPr="00F058DB" w:rsidRDefault="00C015A9" w:rsidP="00E9482F">
      <w:pPr>
        <w:pStyle w:val="ListParagraph"/>
        <w:numPr>
          <w:ilvl w:val="0"/>
          <w:numId w:val="39"/>
        </w:numPr>
        <w:spacing w:after="0" w:line="240" w:lineRule="auto"/>
        <w:rPr>
          <w:rFonts w:asciiTheme="minorHAnsi" w:hAnsiTheme="minorHAnsi" w:cstheme="minorHAnsi"/>
          <w:b/>
          <w:sz w:val="24"/>
          <w:szCs w:val="28"/>
        </w:rPr>
      </w:pPr>
      <w:r w:rsidRPr="00181F34">
        <w:rPr>
          <w:rFonts w:asciiTheme="minorHAnsi" w:hAnsiTheme="minorHAnsi" w:cstheme="minorHAnsi"/>
          <w:sz w:val="24"/>
          <w:szCs w:val="24"/>
        </w:rPr>
        <w:t>contributing to online safety events with the wider school community e.g. parents’ evenings, family learning programmes etc</w:t>
      </w:r>
      <w:r w:rsidR="00F058DB">
        <w:rPr>
          <w:rFonts w:asciiTheme="minorHAnsi" w:hAnsiTheme="minorHAnsi" w:cstheme="minorHAnsi"/>
          <w:sz w:val="24"/>
          <w:szCs w:val="24"/>
        </w:rPr>
        <w:t>.</w:t>
      </w:r>
    </w:p>
    <w:p w14:paraId="2B459334" w14:textId="77777777" w:rsidR="00F058DB" w:rsidRPr="00181F34" w:rsidRDefault="00F058DB" w:rsidP="00F058DB">
      <w:pPr>
        <w:pStyle w:val="ListParagraph"/>
        <w:spacing w:after="0" w:line="240" w:lineRule="auto"/>
        <w:rPr>
          <w:rFonts w:asciiTheme="minorHAnsi" w:hAnsiTheme="minorHAnsi" w:cstheme="minorHAnsi"/>
          <w:b/>
          <w:sz w:val="24"/>
          <w:szCs w:val="28"/>
        </w:rPr>
      </w:pPr>
    </w:p>
    <w:p w14:paraId="523C8164" w14:textId="77777777" w:rsidR="00C015A9" w:rsidRPr="006D58B0" w:rsidRDefault="00C015A9" w:rsidP="00E9482F">
      <w:pPr>
        <w:pStyle w:val="Heading2"/>
        <w:spacing w:before="0" w:after="0" w:line="240" w:lineRule="auto"/>
        <w:rPr>
          <w:rStyle w:val="GreyArial10body-TemplatesChar"/>
          <w:rFonts w:asciiTheme="minorHAnsi" w:hAnsiTheme="minorHAnsi" w:cstheme="minorHAnsi"/>
          <w:b/>
          <w:bCs w:val="0"/>
          <w:color w:val="000000" w:themeColor="text1"/>
          <w:sz w:val="32"/>
          <w:szCs w:val="18"/>
        </w:rPr>
      </w:pPr>
      <w:bookmarkStart w:id="89" w:name="_Toc61445995"/>
      <w:bookmarkStart w:id="90" w:name="_Toc61452115"/>
      <w:bookmarkStart w:id="91" w:name="_Toc189230418"/>
      <w:bookmarkStart w:id="92" w:name="_Hlk62660129"/>
      <w:bookmarkEnd w:id="72"/>
      <w:r w:rsidRPr="006D58B0">
        <w:rPr>
          <w:rFonts w:asciiTheme="minorHAnsi" w:hAnsiTheme="minorHAnsi" w:cstheme="minorHAnsi"/>
          <w:b/>
          <w:bCs w:val="0"/>
          <w:sz w:val="32"/>
          <w:szCs w:val="22"/>
        </w:rPr>
        <w:t>Staff/volunteers</w:t>
      </w:r>
      <w:bookmarkEnd w:id="89"/>
      <w:bookmarkEnd w:id="90"/>
      <w:bookmarkEnd w:id="91"/>
    </w:p>
    <w:p w14:paraId="35B10986" w14:textId="72E2AE66" w:rsidR="00C015A9" w:rsidRPr="00894856" w:rsidRDefault="00C015A9" w:rsidP="00E9482F">
      <w:pPr>
        <w:spacing w:after="0" w:line="240" w:lineRule="auto"/>
        <w:rPr>
          <w:rFonts w:asciiTheme="minorHAnsi" w:hAnsiTheme="minorHAnsi" w:cstheme="minorHAnsi"/>
          <w:color w:val="1762AB"/>
          <w:sz w:val="24"/>
          <w:szCs w:val="24"/>
        </w:rPr>
      </w:pPr>
      <w:r w:rsidRPr="00894856">
        <w:rPr>
          <w:rFonts w:asciiTheme="minorHAnsi" w:hAnsiTheme="minorHAnsi" w:cstheme="minorHAnsi"/>
          <w:sz w:val="24"/>
          <w:szCs w:val="24"/>
        </w:rPr>
        <w:t>All staff will receive online safety training and understand their responsibilities, as outlined in this policy. Training will be offered as follows:</w:t>
      </w:r>
    </w:p>
    <w:p w14:paraId="63C72CA0" w14:textId="77777777" w:rsidR="00C015A9" w:rsidRPr="00181F34"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432D275" w:rsidR="00C015A9" w:rsidRPr="00181F34"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the training will be an integral part of the school’s annual safeguarding</w:t>
      </w:r>
      <w:r w:rsidR="005B47FA" w:rsidRPr="00181F34">
        <w:rPr>
          <w:rFonts w:asciiTheme="minorHAnsi" w:hAnsiTheme="minorHAnsi" w:cstheme="minorHAnsi"/>
          <w:bCs/>
          <w:sz w:val="24"/>
          <w:szCs w:val="24"/>
        </w:rPr>
        <w:t xml:space="preserve">, </w:t>
      </w:r>
      <w:r w:rsidRPr="00181F34">
        <w:rPr>
          <w:rFonts w:asciiTheme="minorHAnsi" w:hAnsiTheme="minorHAnsi" w:cstheme="minorHAnsi"/>
          <w:bCs/>
          <w:sz w:val="24"/>
          <w:szCs w:val="24"/>
        </w:rPr>
        <w:t xml:space="preserve">data protection </w:t>
      </w:r>
      <w:r w:rsidR="005B47FA" w:rsidRPr="00181F34">
        <w:rPr>
          <w:rFonts w:asciiTheme="minorHAnsi" w:hAnsiTheme="minorHAnsi" w:cstheme="minorHAnsi"/>
          <w:bCs/>
          <w:sz w:val="24"/>
          <w:szCs w:val="24"/>
        </w:rPr>
        <w:t xml:space="preserve">and cyber-security </w:t>
      </w:r>
      <w:r w:rsidRPr="00181F34">
        <w:rPr>
          <w:rFonts w:asciiTheme="minorHAnsi" w:hAnsiTheme="minorHAnsi" w:cstheme="minorHAnsi"/>
          <w:bCs/>
          <w:sz w:val="24"/>
          <w:szCs w:val="24"/>
        </w:rPr>
        <w:t>training for all staff</w:t>
      </w:r>
    </w:p>
    <w:p w14:paraId="2632235C" w14:textId="69AFE942" w:rsidR="00C015A9" w:rsidRPr="00181F34"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181F34">
        <w:rPr>
          <w:rFonts w:asciiTheme="minorHAnsi" w:hAnsiTheme="minorHAnsi" w:cstheme="minorHAnsi"/>
          <w:bCs/>
          <w:sz w:val="24"/>
          <w:szCs w:val="24"/>
        </w:rPr>
        <w:t>behaviours.</w:t>
      </w:r>
    </w:p>
    <w:p w14:paraId="6C83529E" w14:textId="4EBD4AAB" w:rsidR="00C015A9" w:rsidRPr="00181F34"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the Online Safety Lead and Designated Safeguarding Lead will receive regular updates through attendance at external training events</w:t>
      </w:r>
      <w:r w:rsidR="00181F34">
        <w:rPr>
          <w:rFonts w:asciiTheme="minorHAnsi" w:hAnsiTheme="minorHAnsi" w:cstheme="minorHAnsi"/>
          <w:bCs/>
          <w:sz w:val="24"/>
          <w:szCs w:val="24"/>
        </w:rPr>
        <w:t xml:space="preserve"> </w:t>
      </w:r>
      <w:r w:rsidRPr="00181F34">
        <w:rPr>
          <w:rFonts w:asciiTheme="minorHAnsi" w:hAnsiTheme="minorHAnsi" w:cstheme="minorHAnsi"/>
          <w:bCs/>
          <w:sz w:val="24"/>
          <w:szCs w:val="24"/>
        </w:rPr>
        <w:t>and by reviewing guidance documents released by relevant organisations</w:t>
      </w:r>
    </w:p>
    <w:p w14:paraId="05055B35" w14:textId="743C1DD6" w:rsidR="00C015A9" w:rsidRPr="00181F34"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this Online Safety Policy and its updates will be presented to and discussed by staff in staff meetings</w:t>
      </w:r>
    </w:p>
    <w:p w14:paraId="3988B1A2" w14:textId="286A1C17" w:rsidR="00C015A9" w:rsidRDefault="00C015A9" w:rsidP="00E9482F">
      <w:pPr>
        <w:pStyle w:val="ListParagraph"/>
        <w:numPr>
          <w:ilvl w:val="0"/>
          <w:numId w:val="29"/>
        </w:numPr>
        <w:spacing w:after="0" w:line="240" w:lineRule="auto"/>
        <w:jc w:val="left"/>
        <w:rPr>
          <w:rFonts w:asciiTheme="minorHAnsi" w:hAnsiTheme="minorHAnsi" w:cstheme="minorHAnsi"/>
          <w:bCs/>
          <w:sz w:val="24"/>
          <w:szCs w:val="24"/>
        </w:rPr>
      </w:pPr>
      <w:r w:rsidRPr="00181F34">
        <w:rPr>
          <w:rFonts w:asciiTheme="minorHAnsi" w:hAnsiTheme="minorHAnsi" w:cstheme="minorHAnsi"/>
          <w:bCs/>
          <w:sz w:val="24"/>
          <w:szCs w:val="24"/>
        </w:rPr>
        <w:t xml:space="preserve">the Online Safety Lead will provide advice/guidance/training to individuals as required. </w:t>
      </w:r>
    </w:p>
    <w:p w14:paraId="09C46757" w14:textId="523A4190" w:rsidR="00F058DB" w:rsidRDefault="00F058DB" w:rsidP="00F058DB">
      <w:pPr>
        <w:pStyle w:val="ListParagraph"/>
        <w:spacing w:after="0" w:line="240" w:lineRule="auto"/>
        <w:jc w:val="left"/>
        <w:rPr>
          <w:rFonts w:asciiTheme="minorHAnsi" w:hAnsiTheme="minorHAnsi" w:cstheme="minorHAnsi"/>
          <w:bCs/>
          <w:sz w:val="24"/>
          <w:szCs w:val="24"/>
        </w:rPr>
      </w:pPr>
    </w:p>
    <w:p w14:paraId="1FF22228" w14:textId="77777777" w:rsidR="00F058DB" w:rsidRPr="00181F34" w:rsidRDefault="00F058DB" w:rsidP="00F058DB">
      <w:pPr>
        <w:pStyle w:val="ListParagraph"/>
        <w:spacing w:after="0" w:line="240" w:lineRule="auto"/>
        <w:jc w:val="left"/>
        <w:rPr>
          <w:rFonts w:asciiTheme="minorHAnsi" w:hAnsiTheme="minorHAnsi" w:cstheme="minorHAnsi"/>
          <w:bCs/>
          <w:sz w:val="24"/>
          <w:szCs w:val="24"/>
        </w:rPr>
      </w:pPr>
    </w:p>
    <w:p w14:paraId="4C13623A" w14:textId="77777777" w:rsidR="00C015A9" w:rsidRPr="006D58B0" w:rsidRDefault="00C015A9" w:rsidP="00E9482F">
      <w:pPr>
        <w:pStyle w:val="Heading2"/>
        <w:spacing w:before="0" w:after="0" w:line="240" w:lineRule="auto"/>
        <w:rPr>
          <w:rFonts w:asciiTheme="minorHAnsi" w:hAnsiTheme="minorHAnsi" w:cstheme="minorHAnsi"/>
          <w:b/>
          <w:bCs w:val="0"/>
          <w:color w:val="auto"/>
          <w:sz w:val="32"/>
          <w:szCs w:val="22"/>
        </w:rPr>
      </w:pPr>
      <w:bookmarkStart w:id="93" w:name="_Toc61445996"/>
      <w:bookmarkStart w:id="94" w:name="_Toc61452116"/>
      <w:bookmarkStart w:id="95" w:name="_Toc189230419"/>
      <w:bookmarkStart w:id="96" w:name="_Hlk526181646"/>
      <w:bookmarkStart w:id="97" w:name="_Hlk62660257"/>
      <w:bookmarkEnd w:id="88"/>
      <w:bookmarkEnd w:id="92"/>
      <w:r w:rsidRPr="006D58B0">
        <w:rPr>
          <w:rFonts w:asciiTheme="minorHAnsi" w:hAnsiTheme="minorHAnsi" w:cstheme="minorHAnsi"/>
          <w:b/>
          <w:bCs w:val="0"/>
          <w:color w:val="auto"/>
          <w:sz w:val="32"/>
          <w:szCs w:val="22"/>
        </w:rPr>
        <w:lastRenderedPageBreak/>
        <w:t>Governors</w:t>
      </w:r>
      <w:bookmarkEnd w:id="93"/>
      <w:bookmarkEnd w:id="94"/>
      <w:bookmarkEnd w:id="95"/>
      <w:r w:rsidRPr="006D58B0">
        <w:rPr>
          <w:rFonts w:asciiTheme="minorHAnsi" w:hAnsiTheme="minorHAnsi" w:cstheme="minorHAnsi"/>
          <w:b/>
          <w:bCs w:val="0"/>
          <w:color w:val="auto"/>
          <w:sz w:val="32"/>
          <w:szCs w:val="22"/>
        </w:rPr>
        <w:t xml:space="preserve"> </w:t>
      </w:r>
    </w:p>
    <w:p w14:paraId="1EAC24C3" w14:textId="352149CE" w:rsidR="00C015A9" w:rsidRPr="00F0349A" w:rsidRDefault="00C015A9" w:rsidP="00E9482F">
      <w:pPr>
        <w:spacing w:after="0" w:line="240" w:lineRule="auto"/>
        <w:rPr>
          <w:rFonts w:asciiTheme="minorHAnsi" w:hAnsiTheme="minorHAnsi" w:cstheme="minorHAnsi"/>
          <w:sz w:val="24"/>
          <w:szCs w:val="24"/>
        </w:rPr>
      </w:pPr>
      <w:r w:rsidRPr="00F0349A">
        <w:rPr>
          <w:rFonts w:asciiTheme="minorHAnsi" w:hAnsiTheme="minorHAnsi" w:cstheme="minorHAnsi"/>
          <w:sz w:val="24"/>
          <w:szCs w:val="24"/>
        </w:rPr>
        <w:t>Governors should take part in online safety training/awareness sessions. This may be offered in several ways such as:</w:t>
      </w:r>
    </w:p>
    <w:p w14:paraId="4D0B1093" w14:textId="37999072" w:rsidR="00C015A9" w:rsidRPr="00F0349A" w:rsidRDefault="00C015A9" w:rsidP="00E9482F">
      <w:pPr>
        <w:pStyle w:val="ListParagraph"/>
        <w:numPr>
          <w:ilvl w:val="0"/>
          <w:numId w:val="11"/>
        </w:numPr>
        <w:spacing w:after="0" w:line="240" w:lineRule="auto"/>
        <w:jc w:val="left"/>
        <w:rPr>
          <w:rFonts w:asciiTheme="minorHAnsi" w:hAnsiTheme="minorHAnsi" w:cstheme="minorHAnsi"/>
          <w:sz w:val="24"/>
          <w:szCs w:val="24"/>
        </w:rPr>
      </w:pPr>
      <w:r w:rsidRPr="00F0349A">
        <w:rPr>
          <w:rFonts w:asciiTheme="minorHAnsi" w:hAnsiTheme="minorHAnsi" w:cstheme="minorHAnsi"/>
          <w:sz w:val="24"/>
          <w:szCs w:val="24"/>
        </w:rPr>
        <w:t xml:space="preserve">attendance at training provided by the local authority or other relevant organisation </w:t>
      </w:r>
    </w:p>
    <w:p w14:paraId="3C87B909" w14:textId="6A181A1D" w:rsidR="00C015A9" w:rsidRPr="00F0349A" w:rsidRDefault="00C015A9" w:rsidP="00E9482F">
      <w:pPr>
        <w:pStyle w:val="ListParagraph"/>
        <w:numPr>
          <w:ilvl w:val="0"/>
          <w:numId w:val="11"/>
        </w:numPr>
        <w:spacing w:after="0" w:line="240" w:lineRule="auto"/>
        <w:jc w:val="left"/>
        <w:rPr>
          <w:rStyle w:val="GridBlueChar"/>
          <w:rFonts w:asciiTheme="minorHAnsi" w:hAnsiTheme="minorHAnsi" w:cstheme="minorHAnsi"/>
          <w:color w:val="auto"/>
          <w:sz w:val="24"/>
          <w:szCs w:val="24"/>
        </w:rPr>
      </w:pPr>
      <w:r w:rsidRPr="00F0349A">
        <w:rPr>
          <w:rFonts w:asciiTheme="minorHAnsi" w:hAnsiTheme="minorHAnsi" w:cstheme="minorHAnsi"/>
          <w:sz w:val="24"/>
          <w:szCs w:val="24"/>
        </w:rPr>
        <w:t xml:space="preserve">participation in school training/information sessions for staff or parents </w:t>
      </w:r>
      <w:r w:rsidRPr="00F0349A">
        <w:rPr>
          <w:rStyle w:val="GridBlueChar"/>
          <w:rFonts w:asciiTheme="minorHAnsi" w:hAnsiTheme="minorHAnsi" w:cstheme="minorHAnsi"/>
          <w:color w:val="auto"/>
          <w:sz w:val="24"/>
          <w:szCs w:val="24"/>
        </w:rPr>
        <w:t>(this may include attendance at assemblies/lessons).</w:t>
      </w:r>
      <w:bookmarkStart w:id="98" w:name="_Hlk526181269"/>
      <w:bookmarkEnd w:id="96"/>
    </w:p>
    <w:p w14:paraId="3DD25BBF" w14:textId="77777777" w:rsidR="00C015A9" w:rsidRPr="00F0349A" w:rsidRDefault="00C015A9" w:rsidP="00E9482F">
      <w:pPr>
        <w:pStyle w:val="ListParagraph"/>
        <w:spacing w:after="0" w:line="240" w:lineRule="auto"/>
        <w:jc w:val="left"/>
        <w:rPr>
          <w:rFonts w:asciiTheme="minorHAnsi" w:hAnsiTheme="minorHAnsi" w:cstheme="minorHAnsi"/>
          <w:sz w:val="24"/>
          <w:szCs w:val="24"/>
        </w:rPr>
      </w:pPr>
    </w:p>
    <w:p w14:paraId="4A16812F" w14:textId="0F116607" w:rsidR="00C015A9" w:rsidRPr="00F0349A" w:rsidRDefault="00C015A9" w:rsidP="00E9482F">
      <w:pPr>
        <w:spacing w:after="0" w:line="240" w:lineRule="auto"/>
        <w:rPr>
          <w:rFonts w:asciiTheme="minorHAnsi" w:hAnsiTheme="minorHAnsi" w:cstheme="minorHAnsi"/>
          <w:sz w:val="24"/>
          <w:szCs w:val="24"/>
        </w:rPr>
      </w:pPr>
      <w:r w:rsidRPr="00F0349A">
        <w:rPr>
          <w:rFonts w:asciiTheme="minorHAnsi" w:hAnsiTheme="minorHAnsi" w:cstheme="minorHAnsi"/>
          <w:sz w:val="24"/>
          <w:szCs w:val="24"/>
        </w:rPr>
        <w:t xml:space="preserve">A higher level of training will be made available to (at least) the Online Safety Governor. </w:t>
      </w:r>
      <w:r w:rsidR="363C15B4" w:rsidRPr="00F0349A">
        <w:rPr>
          <w:rFonts w:asciiTheme="minorHAnsi" w:hAnsiTheme="minorHAnsi" w:cstheme="minorHAnsi"/>
          <w:sz w:val="24"/>
          <w:szCs w:val="24"/>
        </w:rPr>
        <w:t>This will include:</w:t>
      </w:r>
    </w:p>
    <w:p w14:paraId="428F8D83" w14:textId="44455B5E" w:rsidR="363C15B4" w:rsidRPr="00F0349A" w:rsidRDefault="363C15B4" w:rsidP="00E9482F">
      <w:pPr>
        <w:pStyle w:val="ListParagraph"/>
        <w:numPr>
          <w:ilvl w:val="0"/>
          <w:numId w:val="1"/>
        </w:numPr>
        <w:spacing w:after="0" w:line="240" w:lineRule="auto"/>
        <w:rPr>
          <w:rFonts w:asciiTheme="minorHAnsi" w:hAnsiTheme="minorHAnsi" w:cstheme="minorHAnsi"/>
          <w:sz w:val="24"/>
          <w:szCs w:val="24"/>
        </w:rPr>
      </w:pPr>
      <w:r w:rsidRPr="00F0349A">
        <w:rPr>
          <w:rFonts w:asciiTheme="minorHAnsi" w:hAnsiTheme="minorHAnsi" w:cstheme="minorHAnsi"/>
          <w:sz w:val="24"/>
          <w:szCs w:val="24"/>
        </w:rPr>
        <w:t>Cyber-security training (at least at a basic level)</w:t>
      </w:r>
    </w:p>
    <w:p w14:paraId="729F8A0F" w14:textId="39AEA9B2" w:rsidR="394D1D2F" w:rsidRDefault="394D1D2F" w:rsidP="00E9482F">
      <w:pPr>
        <w:pStyle w:val="ListParagraph"/>
        <w:numPr>
          <w:ilvl w:val="0"/>
          <w:numId w:val="1"/>
        </w:numPr>
        <w:spacing w:after="0" w:line="240" w:lineRule="auto"/>
        <w:rPr>
          <w:rFonts w:asciiTheme="minorHAnsi" w:hAnsiTheme="minorHAnsi" w:cstheme="minorHAnsi"/>
          <w:sz w:val="24"/>
          <w:szCs w:val="24"/>
        </w:rPr>
      </w:pPr>
      <w:r w:rsidRPr="00F0349A">
        <w:rPr>
          <w:rFonts w:asciiTheme="minorHAnsi" w:hAnsiTheme="minorHAnsi" w:cstheme="minorHAnsi"/>
          <w:sz w:val="24"/>
          <w:szCs w:val="24"/>
        </w:rPr>
        <w:t>Training to allow the governor to unde</w:t>
      </w:r>
      <w:r w:rsidR="007537D9" w:rsidRPr="00F0349A">
        <w:rPr>
          <w:rFonts w:asciiTheme="minorHAnsi" w:hAnsiTheme="minorHAnsi" w:cstheme="minorHAnsi"/>
          <w:sz w:val="24"/>
          <w:szCs w:val="24"/>
        </w:rPr>
        <w:t>r</w:t>
      </w:r>
      <w:r w:rsidRPr="00F0349A">
        <w:rPr>
          <w:rFonts w:asciiTheme="minorHAnsi" w:hAnsiTheme="minorHAnsi" w:cstheme="minorHAnsi"/>
          <w:sz w:val="24"/>
          <w:szCs w:val="24"/>
        </w:rPr>
        <w:t>stand the schoo</w:t>
      </w:r>
      <w:r w:rsidR="1AE04A16" w:rsidRPr="00F0349A">
        <w:rPr>
          <w:rFonts w:asciiTheme="minorHAnsi" w:hAnsiTheme="minorHAnsi" w:cstheme="minorHAnsi"/>
          <w:sz w:val="24"/>
          <w:szCs w:val="24"/>
        </w:rPr>
        <w:t>l’s filtering and monitoring provision, in order that they can participate in the required checks and review</w:t>
      </w:r>
      <w:r w:rsidR="007537D9" w:rsidRPr="00F0349A">
        <w:rPr>
          <w:rFonts w:asciiTheme="minorHAnsi" w:hAnsiTheme="minorHAnsi" w:cstheme="minorHAnsi"/>
          <w:sz w:val="24"/>
          <w:szCs w:val="24"/>
        </w:rPr>
        <w:t>s</w:t>
      </w:r>
      <w:r w:rsidR="1AE04A16" w:rsidRPr="00F0349A">
        <w:rPr>
          <w:rFonts w:asciiTheme="minorHAnsi" w:hAnsiTheme="minorHAnsi" w:cstheme="minorHAnsi"/>
          <w:sz w:val="24"/>
          <w:szCs w:val="24"/>
        </w:rPr>
        <w:t xml:space="preserve">. </w:t>
      </w:r>
    </w:p>
    <w:p w14:paraId="7CB0DF5C" w14:textId="77777777" w:rsidR="00F058DB" w:rsidRPr="00F0349A" w:rsidRDefault="00F058DB" w:rsidP="00F058DB">
      <w:pPr>
        <w:pStyle w:val="ListParagraph"/>
        <w:spacing w:after="0" w:line="240" w:lineRule="auto"/>
        <w:rPr>
          <w:rFonts w:asciiTheme="minorHAnsi" w:hAnsiTheme="minorHAnsi" w:cstheme="minorHAnsi"/>
          <w:sz w:val="24"/>
          <w:szCs w:val="24"/>
        </w:rPr>
      </w:pPr>
    </w:p>
    <w:p w14:paraId="5C66B6E6" w14:textId="77777777" w:rsidR="00C015A9" w:rsidRPr="006D58B0" w:rsidRDefault="00C015A9" w:rsidP="00E9482F">
      <w:pPr>
        <w:pStyle w:val="Heading2"/>
        <w:spacing w:before="0" w:after="0" w:line="240" w:lineRule="auto"/>
        <w:rPr>
          <w:rFonts w:asciiTheme="minorHAnsi" w:hAnsiTheme="minorHAnsi" w:cstheme="minorHAnsi"/>
          <w:b/>
          <w:bCs w:val="0"/>
          <w:sz w:val="32"/>
          <w:szCs w:val="22"/>
        </w:rPr>
      </w:pPr>
      <w:bookmarkStart w:id="99" w:name="_Toc61445997"/>
      <w:bookmarkStart w:id="100" w:name="_Toc61452117"/>
      <w:bookmarkStart w:id="101" w:name="_Toc189230420"/>
      <w:bookmarkStart w:id="102" w:name="_Hlk62660324"/>
      <w:bookmarkEnd w:id="97"/>
      <w:r w:rsidRPr="006D58B0">
        <w:rPr>
          <w:rFonts w:asciiTheme="minorHAnsi" w:hAnsiTheme="minorHAnsi" w:cstheme="minorHAnsi"/>
          <w:b/>
          <w:bCs w:val="0"/>
          <w:sz w:val="32"/>
          <w:szCs w:val="22"/>
        </w:rPr>
        <w:t>Families</w:t>
      </w:r>
      <w:bookmarkEnd w:id="99"/>
      <w:bookmarkEnd w:id="100"/>
      <w:bookmarkEnd w:id="101"/>
    </w:p>
    <w:p w14:paraId="2CD3C1AD" w14:textId="50C1C446" w:rsidR="00C015A9" w:rsidRPr="006D58B0" w:rsidRDefault="00C015A9" w:rsidP="00E9482F">
      <w:pPr>
        <w:spacing w:after="0" w:line="240" w:lineRule="auto"/>
        <w:rPr>
          <w:rStyle w:val="Blue-Arial10-optionaltext-templatesChar"/>
          <w:rFonts w:asciiTheme="minorHAnsi" w:hAnsiTheme="minorHAnsi" w:cstheme="minorHAnsi"/>
          <w:color w:val="auto"/>
          <w:sz w:val="24"/>
          <w:szCs w:val="22"/>
        </w:rPr>
      </w:pPr>
      <w:r w:rsidRPr="00894856">
        <w:rPr>
          <w:rFonts w:asciiTheme="minorHAnsi" w:hAnsiTheme="minorHAnsi" w:cstheme="minorHAnsi"/>
          <w:sz w:val="24"/>
          <w:szCs w:val="24"/>
        </w:rPr>
        <w:t xml:space="preserve">The </w:t>
      </w:r>
      <w:r w:rsidRPr="006D58B0">
        <w:rPr>
          <w:rFonts w:asciiTheme="minorHAnsi" w:hAnsiTheme="minorHAnsi" w:cstheme="minorHAnsi"/>
          <w:sz w:val="24"/>
          <w:szCs w:val="24"/>
        </w:rPr>
        <w:t>school will seek to provide information and awareness to parents and carers through:</w:t>
      </w:r>
    </w:p>
    <w:p w14:paraId="52B9C783" w14:textId="77777777" w:rsidR="00C015A9" w:rsidRPr="006D58B0" w:rsidRDefault="00C015A9" w:rsidP="00E9482F">
      <w:pPr>
        <w:pStyle w:val="ListParagraph"/>
        <w:numPr>
          <w:ilvl w:val="0"/>
          <w:numId w:val="40"/>
        </w:num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 xml:space="preserve">regular communication, awareness-raising and engagement on online safety issues, curriculum activities and reporting routes </w:t>
      </w:r>
    </w:p>
    <w:p w14:paraId="3C27D93D" w14:textId="77777777" w:rsidR="00C015A9" w:rsidRPr="006D58B0" w:rsidRDefault="00C015A9" w:rsidP="00E9482F">
      <w:pPr>
        <w:pStyle w:val="ListParagraph"/>
        <w:numPr>
          <w:ilvl w:val="0"/>
          <w:numId w:val="40"/>
        </w:num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 xml:space="preserve">regular opportunities for engagement with parents/carers on online safety issues through awareness workshops / parent/carer evenings etc </w:t>
      </w:r>
    </w:p>
    <w:p w14:paraId="5FC5BB2C" w14:textId="77777777" w:rsidR="00C015A9" w:rsidRPr="006D58B0" w:rsidRDefault="00C015A9" w:rsidP="00E9482F">
      <w:pPr>
        <w:pStyle w:val="ListParagraph"/>
        <w:numPr>
          <w:ilvl w:val="0"/>
          <w:numId w:val="40"/>
        </w:num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 xml:space="preserve">the learners – who are encouraged to pass on to parents the online safety messages they have learned in lessons and by learners leading sessions at parent/carer evenings. </w:t>
      </w:r>
    </w:p>
    <w:p w14:paraId="3FAA61CC" w14:textId="77777777" w:rsidR="00C015A9" w:rsidRPr="006D58B0" w:rsidRDefault="00C015A9" w:rsidP="00E9482F">
      <w:pPr>
        <w:pStyle w:val="ListParagraph"/>
        <w:numPr>
          <w:ilvl w:val="0"/>
          <w:numId w:val="40"/>
        </w:numPr>
        <w:spacing w:after="0" w:line="240" w:lineRule="auto"/>
        <w:rPr>
          <w:rFonts w:asciiTheme="minorHAnsi" w:hAnsiTheme="minorHAnsi" w:cstheme="minorHAnsi"/>
          <w:sz w:val="24"/>
          <w:szCs w:val="24"/>
          <w:u w:val="single"/>
        </w:rPr>
      </w:pPr>
      <w:r w:rsidRPr="006D58B0">
        <w:rPr>
          <w:rFonts w:asciiTheme="minorHAnsi" w:hAnsiTheme="minorHAnsi" w:cstheme="minorHAnsi"/>
          <w:sz w:val="24"/>
          <w:szCs w:val="24"/>
        </w:rPr>
        <w:t xml:space="preserve">letters, newsletters, website, learning platform, </w:t>
      </w:r>
    </w:p>
    <w:p w14:paraId="0676AEA6" w14:textId="2F04F3C9" w:rsidR="00C015A9" w:rsidRPr="006D58B0" w:rsidRDefault="00C015A9" w:rsidP="00E9482F">
      <w:pPr>
        <w:pStyle w:val="ListParagraph"/>
        <w:numPr>
          <w:ilvl w:val="0"/>
          <w:numId w:val="40"/>
        </w:numPr>
        <w:spacing w:after="0" w:line="240" w:lineRule="auto"/>
        <w:rPr>
          <w:rStyle w:val="GridBlueChar"/>
          <w:rFonts w:asciiTheme="minorHAnsi" w:hAnsiTheme="minorHAnsi" w:cstheme="minorHAnsi"/>
          <w:color w:val="auto"/>
          <w:sz w:val="24"/>
          <w:szCs w:val="24"/>
          <w:u w:val="single"/>
        </w:rPr>
      </w:pPr>
      <w:r w:rsidRPr="006D58B0">
        <w:rPr>
          <w:rFonts w:asciiTheme="minorHAnsi" w:hAnsiTheme="minorHAnsi" w:cstheme="minorHAnsi"/>
          <w:sz w:val="24"/>
          <w:szCs w:val="24"/>
        </w:rPr>
        <w:t xml:space="preserve">high profile events / campaigns e.g. </w:t>
      </w:r>
      <w:hyperlink r:id="rId29" w:history="1">
        <w:r w:rsidRPr="006D58B0">
          <w:rPr>
            <w:rStyle w:val="Hyperlink"/>
            <w:rFonts w:asciiTheme="minorHAnsi" w:hAnsiTheme="minorHAnsi" w:cstheme="minorHAnsi"/>
            <w:color w:val="auto"/>
            <w:sz w:val="24"/>
            <w:szCs w:val="24"/>
          </w:rPr>
          <w:t>Safer Internet Day</w:t>
        </w:r>
      </w:hyperlink>
    </w:p>
    <w:p w14:paraId="1216BA20" w14:textId="2854A66F" w:rsidR="00C015A9" w:rsidRPr="006D58B0" w:rsidRDefault="00C015A9" w:rsidP="00E9482F">
      <w:pPr>
        <w:pStyle w:val="ListParagraph"/>
        <w:numPr>
          <w:ilvl w:val="0"/>
          <w:numId w:val="40"/>
        </w:num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 xml:space="preserve">reference to the relevant web sites/publications, e.g. </w:t>
      </w:r>
      <w:hyperlink r:id="rId30" w:history="1">
        <w:r w:rsidRPr="006D58B0">
          <w:rPr>
            <w:rStyle w:val="Hyperlink"/>
            <w:rFonts w:asciiTheme="minorHAnsi" w:hAnsiTheme="minorHAnsi" w:cstheme="minorHAnsi"/>
            <w:color w:val="auto"/>
            <w:sz w:val="24"/>
            <w:szCs w:val="24"/>
          </w:rPr>
          <w:t>SWGfL</w:t>
        </w:r>
      </w:hyperlink>
      <w:r w:rsidRPr="006D58B0">
        <w:rPr>
          <w:rFonts w:asciiTheme="minorHAnsi" w:hAnsiTheme="minorHAnsi" w:cstheme="minorHAnsi"/>
          <w:sz w:val="24"/>
          <w:szCs w:val="24"/>
        </w:rPr>
        <w:t xml:space="preserve">; </w:t>
      </w:r>
      <w:hyperlink r:id="rId31" w:history="1">
        <w:r w:rsidRPr="006D58B0">
          <w:rPr>
            <w:rStyle w:val="IntenseEmphasis"/>
            <w:rFonts w:asciiTheme="minorHAnsi" w:hAnsiTheme="minorHAnsi" w:cstheme="minorHAnsi"/>
            <w:color w:val="auto"/>
            <w:sz w:val="24"/>
            <w:szCs w:val="24"/>
          </w:rPr>
          <w:t>www.saferinternet.org.uk/</w:t>
        </w:r>
      </w:hyperlink>
      <w:r w:rsidRPr="006D58B0">
        <w:rPr>
          <w:rStyle w:val="IntenseEmphasis"/>
          <w:rFonts w:asciiTheme="minorHAnsi" w:hAnsiTheme="minorHAnsi" w:cstheme="minorHAnsi"/>
          <w:color w:val="auto"/>
          <w:sz w:val="24"/>
          <w:szCs w:val="24"/>
        </w:rPr>
        <w:t xml:space="preserve">;  </w:t>
      </w:r>
      <w:hyperlink r:id="rId32" w:history="1">
        <w:r w:rsidRPr="006D58B0">
          <w:rPr>
            <w:rStyle w:val="IntenseEmphasis"/>
            <w:rFonts w:asciiTheme="minorHAnsi" w:hAnsiTheme="minorHAnsi" w:cstheme="minorHAnsi"/>
            <w:color w:val="auto"/>
            <w:sz w:val="24"/>
            <w:szCs w:val="24"/>
          </w:rPr>
          <w:t>www.childnet.com/parents-and-carers</w:t>
        </w:r>
      </w:hyperlink>
      <w:r w:rsidRPr="006D58B0">
        <w:rPr>
          <w:rFonts w:asciiTheme="minorHAnsi" w:hAnsiTheme="minorHAnsi" w:cstheme="minorHAnsi"/>
          <w:sz w:val="24"/>
          <w:szCs w:val="24"/>
        </w:rPr>
        <w:t xml:space="preserve"> </w:t>
      </w:r>
    </w:p>
    <w:p w14:paraId="1DABB2AE" w14:textId="77777777" w:rsidR="006D58B0" w:rsidRDefault="006D58B0" w:rsidP="00E9482F">
      <w:pPr>
        <w:pStyle w:val="Heading2"/>
        <w:spacing w:before="0" w:after="0" w:line="240" w:lineRule="auto"/>
        <w:rPr>
          <w:rFonts w:asciiTheme="minorHAnsi" w:hAnsiTheme="minorHAnsi" w:cstheme="minorHAnsi"/>
          <w:sz w:val="40"/>
          <w:szCs w:val="28"/>
        </w:rPr>
      </w:pPr>
      <w:bookmarkStart w:id="103" w:name="_Toc61445998"/>
      <w:bookmarkStart w:id="104" w:name="_Toc61452118"/>
      <w:bookmarkStart w:id="105" w:name="_Toc189230421"/>
      <w:bookmarkStart w:id="106" w:name="_Hlk526181371"/>
      <w:bookmarkStart w:id="107" w:name="_Hlk62660476"/>
      <w:bookmarkEnd w:id="98"/>
      <w:bookmarkEnd w:id="102"/>
    </w:p>
    <w:p w14:paraId="496D2FC2" w14:textId="1382D82B" w:rsidR="00C015A9" w:rsidRPr="006D58B0" w:rsidRDefault="00C015A9" w:rsidP="00E9482F">
      <w:pPr>
        <w:pStyle w:val="Heading2"/>
        <w:spacing w:before="0" w:after="0" w:line="240" w:lineRule="auto"/>
        <w:rPr>
          <w:rFonts w:asciiTheme="minorHAnsi" w:hAnsiTheme="minorHAnsi" w:cstheme="minorHAnsi"/>
          <w:b/>
          <w:bCs w:val="0"/>
          <w:i/>
          <w:color w:val="244061" w:themeColor="accent1" w:themeShade="80"/>
          <w:sz w:val="32"/>
          <w:szCs w:val="22"/>
        </w:rPr>
      </w:pPr>
      <w:r w:rsidRPr="006D58B0">
        <w:rPr>
          <w:rFonts w:asciiTheme="minorHAnsi" w:hAnsiTheme="minorHAnsi" w:cstheme="minorHAnsi"/>
          <w:b/>
          <w:bCs w:val="0"/>
          <w:sz w:val="32"/>
          <w:szCs w:val="22"/>
        </w:rPr>
        <w:t>Adults and Agencies</w:t>
      </w:r>
      <w:bookmarkEnd w:id="103"/>
      <w:bookmarkEnd w:id="104"/>
      <w:bookmarkEnd w:id="105"/>
      <w:r w:rsidRPr="006D58B0">
        <w:rPr>
          <w:rFonts w:asciiTheme="minorHAnsi" w:hAnsiTheme="minorHAnsi" w:cstheme="minorHAnsi"/>
          <w:b/>
          <w:bCs w:val="0"/>
          <w:sz w:val="32"/>
          <w:szCs w:val="22"/>
        </w:rPr>
        <w:t xml:space="preserve"> </w:t>
      </w:r>
    </w:p>
    <w:p w14:paraId="7CCDF220"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F058DB" w:rsidRDefault="00C015A9" w:rsidP="00E9482F">
      <w:pPr>
        <w:pStyle w:val="ListParagraph"/>
        <w:numPr>
          <w:ilvl w:val="0"/>
          <w:numId w:val="41"/>
        </w:numPr>
        <w:spacing w:after="0" w:line="240" w:lineRule="auto"/>
        <w:rPr>
          <w:rFonts w:asciiTheme="minorHAnsi" w:eastAsiaTheme="minorEastAsia" w:hAnsiTheme="minorHAnsi" w:cstheme="minorHAnsi"/>
          <w:sz w:val="24"/>
          <w:szCs w:val="24"/>
        </w:rPr>
      </w:pPr>
      <w:r w:rsidRPr="00F058DB">
        <w:rPr>
          <w:rFonts w:asciiTheme="minorHAnsi" w:hAnsiTheme="minorHAnsi" w:cstheme="minorHAnsi"/>
          <w:sz w:val="24"/>
          <w:szCs w:val="24"/>
        </w:rPr>
        <w:t xml:space="preserve">online safety messages targeted towards families and relatives. </w:t>
      </w:r>
    </w:p>
    <w:p w14:paraId="2B1703DE" w14:textId="77777777" w:rsidR="00C015A9" w:rsidRPr="00F058DB" w:rsidRDefault="00C015A9" w:rsidP="00E9482F">
      <w:pPr>
        <w:pStyle w:val="ListParagraph"/>
        <w:numPr>
          <w:ilvl w:val="0"/>
          <w:numId w:val="41"/>
        </w:numPr>
        <w:spacing w:after="0" w:line="240" w:lineRule="auto"/>
        <w:rPr>
          <w:rFonts w:asciiTheme="minorHAnsi" w:hAnsiTheme="minorHAnsi" w:cstheme="minorHAnsi"/>
          <w:sz w:val="24"/>
          <w:szCs w:val="24"/>
        </w:rPr>
      </w:pPr>
      <w:r w:rsidRPr="00F058DB">
        <w:rPr>
          <w:rFonts w:asciiTheme="minorHAnsi" w:hAnsiTheme="minorHAnsi" w:cstheme="minorHAnsi"/>
          <w:sz w:val="24"/>
          <w:szCs w:val="24"/>
        </w:rPr>
        <w:t>providing family learning courses in use of digital technologies and online safety</w:t>
      </w:r>
    </w:p>
    <w:p w14:paraId="2CFC1C3D" w14:textId="24898D4B" w:rsidR="00C015A9" w:rsidRPr="00F058DB" w:rsidRDefault="464CBDD6" w:rsidP="00E9482F">
      <w:pPr>
        <w:pStyle w:val="ListParagraph"/>
        <w:numPr>
          <w:ilvl w:val="0"/>
          <w:numId w:val="41"/>
        </w:numPr>
        <w:spacing w:after="0" w:line="240" w:lineRule="auto"/>
        <w:rPr>
          <w:rFonts w:asciiTheme="minorHAnsi" w:hAnsiTheme="minorHAnsi" w:cstheme="minorHAnsi"/>
          <w:sz w:val="24"/>
          <w:szCs w:val="24"/>
        </w:rPr>
      </w:pPr>
      <w:r w:rsidRPr="00F058DB">
        <w:rPr>
          <w:rFonts w:asciiTheme="minorHAnsi" w:hAnsiTheme="minorHAnsi" w:cstheme="minorHAnsi"/>
          <w:sz w:val="24"/>
          <w:szCs w:val="24"/>
        </w:rPr>
        <w:t>p</w:t>
      </w:r>
      <w:r w:rsidR="00C015A9" w:rsidRPr="00F058DB">
        <w:rPr>
          <w:rFonts w:asciiTheme="minorHAnsi" w:hAnsiTheme="minorHAnsi" w:cstheme="minorHAnsi"/>
          <w:sz w:val="24"/>
          <w:szCs w:val="24"/>
        </w:rPr>
        <w:t>rovid</w:t>
      </w:r>
      <w:r w:rsidR="3FF0DC2E" w:rsidRPr="00F058DB">
        <w:rPr>
          <w:rFonts w:asciiTheme="minorHAnsi" w:hAnsiTheme="minorHAnsi" w:cstheme="minorHAnsi"/>
          <w:sz w:val="24"/>
          <w:szCs w:val="24"/>
        </w:rPr>
        <w:t>ing</w:t>
      </w:r>
      <w:r w:rsidR="00C015A9" w:rsidRPr="00F058DB">
        <w:rPr>
          <w:rFonts w:asciiTheme="minorHAnsi" w:hAnsiTheme="minorHAnsi" w:cstheme="minorHAnsi"/>
          <w:sz w:val="24"/>
          <w:szCs w:val="24"/>
        </w:rPr>
        <w:t xml:space="preserve"> onlin</w:t>
      </w:r>
      <w:r w:rsidR="32ECA7BC" w:rsidRPr="00F058DB">
        <w:rPr>
          <w:rFonts w:asciiTheme="minorHAnsi" w:hAnsiTheme="minorHAnsi" w:cstheme="minorHAnsi"/>
          <w:sz w:val="24"/>
          <w:szCs w:val="24"/>
        </w:rPr>
        <w:t xml:space="preserve">e </w:t>
      </w:r>
      <w:r w:rsidR="00C015A9" w:rsidRPr="00F058DB">
        <w:rPr>
          <w:rFonts w:asciiTheme="minorHAnsi" w:hAnsiTheme="minorHAnsi" w:cstheme="minorHAnsi"/>
          <w:sz w:val="24"/>
          <w:szCs w:val="24"/>
        </w:rPr>
        <w:t xml:space="preserve">safety information via their website and social media for the wider community </w:t>
      </w:r>
    </w:p>
    <w:p w14:paraId="5ED419AA" w14:textId="1D5A1FBF" w:rsidR="00C015A9" w:rsidRPr="00F058DB" w:rsidRDefault="00C015A9" w:rsidP="00E9482F">
      <w:pPr>
        <w:pStyle w:val="ListParagraph"/>
        <w:numPr>
          <w:ilvl w:val="0"/>
          <w:numId w:val="41"/>
        </w:numPr>
        <w:spacing w:after="0" w:line="240" w:lineRule="auto"/>
        <w:rPr>
          <w:rFonts w:asciiTheme="minorHAnsi" w:hAnsiTheme="minorHAnsi" w:cstheme="minorHAnsi"/>
          <w:sz w:val="24"/>
          <w:szCs w:val="24"/>
        </w:rPr>
      </w:pPr>
      <w:r w:rsidRPr="00F058DB">
        <w:rPr>
          <w:rFonts w:asciiTheme="minorHAnsi" w:hAnsiTheme="minorHAnsi" w:cstheme="minorHAnsi"/>
          <w:sz w:val="24"/>
          <w:szCs w:val="24"/>
        </w:rPr>
        <w:t xml:space="preserve">supporting community groups, e.g. early years settings, childminders, youth/sports/voluntary groups to enhance their online safety provision </w:t>
      </w:r>
      <w:bookmarkEnd w:id="106"/>
    </w:p>
    <w:p w14:paraId="2580B6E8" w14:textId="77777777" w:rsidR="00F058DB" w:rsidRPr="00894856" w:rsidRDefault="00F058DB" w:rsidP="00E9482F">
      <w:pPr>
        <w:pStyle w:val="ListParagraph"/>
        <w:numPr>
          <w:ilvl w:val="0"/>
          <w:numId w:val="41"/>
        </w:numPr>
        <w:spacing w:after="0" w:line="240" w:lineRule="auto"/>
        <w:rPr>
          <w:rFonts w:asciiTheme="minorHAnsi" w:hAnsiTheme="minorHAnsi" w:cstheme="minorHAnsi"/>
          <w:color w:val="1762AB"/>
          <w:sz w:val="24"/>
          <w:szCs w:val="24"/>
        </w:rPr>
      </w:pPr>
    </w:p>
    <w:p w14:paraId="09E96FDE" w14:textId="77777777" w:rsidR="00C015A9" w:rsidRPr="006D58B0" w:rsidRDefault="00C015A9" w:rsidP="00E9482F">
      <w:pPr>
        <w:pStyle w:val="Heading1"/>
        <w:spacing w:after="0" w:line="240" w:lineRule="auto"/>
        <w:rPr>
          <w:rFonts w:asciiTheme="minorHAnsi" w:hAnsiTheme="minorHAnsi" w:cstheme="minorHAnsi"/>
          <w:b/>
          <w:bCs w:val="0"/>
          <w:sz w:val="36"/>
          <w:szCs w:val="22"/>
        </w:rPr>
      </w:pPr>
      <w:bookmarkStart w:id="108" w:name="_Toc61445999"/>
      <w:bookmarkStart w:id="109" w:name="_Toc61452119"/>
      <w:bookmarkStart w:id="110" w:name="_Toc189230422"/>
      <w:bookmarkStart w:id="111" w:name="_Hlk62660576"/>
      <w:bookmarkEnd w:id="107"/>
      <w:r w:rsidRPr="006D58B0">
        <w:rPr>
          <w:rFonts w:asciiTheme="minorHAnsi" w:hAnsiTheme="minorHAnsi" w:cstheme="minorHAnsi"/>
          <w:b/>
          <w:bCs w:val="0"/>
          <w:sz w:val="36"/>
          <w:szCs w:val="22"/>
        </w:rPr>
        <w:t>Technology</w:t>
      </w:r>
      <w:bookmarkEnd w:id="108"/>
      <w:bookmarkEnd w:id="109"/>
      <w:bookmarkEnd w:id="110"/>
    </w:p>
    <w:p w14:paraId="4025C166" w14:textId="1F4EBA17" w:rsidR="00C015A9"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p>
    <w:p w14:paraId="784C0B40" w14:textId="77777777" w:rsidR="00A24EC7" w:rsidRPr="00894856" w:rsidRDefault="00A24EC7" w:rsidP="00E9482F">
      <w:pPr>
        <w:spacing w:after="0" w:line="240" w:lineRule="auto"/>
        <w:rPr>
          <w:rStyle w:val="GridBlueChar"/>
          <w:rFonts w:asciiTheme="minorHAnsi" w:hAnsiTheme="minorHAnsi" w:cstheme="minorHAnsi"/>
          <w:sz w:val="24"/>
          <w:szCs w:val="24"/>
        </w:rPr>
      </w:pPr>
    </w:p>
    <w:p w14:paraId="161AE66C" w14:textId="176A9719" w:rsidR="00317C73" w:rsidRPr="006D58B0" w:rsidRDefault="00C015A9" w:rsidP="006D58B0">
      <w:pPr>
        <w:pStyle w:val="Heading2"/>
        <w:spacing w:before="0" w:after="0" w:line="240" w:lineRule="auto"/>
        <w:rPr>
          <w:rFonts w:asciiTheme="minorHAnsi" w:hAnsiTheme="minorHAnsi" w:cstheme="minorHAnsi"/>
          <w:b/>
          <w:bCs w:val="0"/>
          <w:sz w:val="32"/>
          <w:szCs w:val="22"/>
        </w:rPr>
      </w:pPr>
      <w:bookmarkStart w:id="112" w:name="_Toc61446000"/>
      <w:bookmarkStart w:id="113" w:name="_Toc61452120"/>
      <w:bookmarkStart w:id="114" w:name="_Toc189230423"/>
      <w:r w:rsidRPr="006D58B0">
        <w:rPr>
          <w:rFonts w:asciiTheme="minorHAnsi" w:hAnsiTheme="minorHAnsi" w:cstheme="minorHAnsi"/>
          <w:b/>
          <w:bCs w:val="0"/>
          <w:sz w:val="32"/>
          <w:szCs w:val="22"/>
        </w:rPr>
        <w:t>Filtering</w:t>
      </w:r>
      <w:bookmarkEnd w:id="112"/>
      <w:bookmarkEnd w:id="113"/>
      <w:r w:rsidR="514A5079" w:rsidRPr="006D58B0">
        <w:rPr>
          <w:rFonts w:asciiTheme="minorHAnsi" w:hAnsiTheme="minorHAnsi" w:cstheme="minorHAnsi"/>
          <w:b/>
          <w:bCs w:val="0"/>
          <w:sz w:val="32"/>
          <w:szCs w:val="22"/>
        </w:rPr>
        <w:t xml:space="preserve"> &amp; Monitoring</w:t>
      </w:r>
      <w:bookmarkEnd w:id="114"/>
    </w:p>
    <w:p w14:paraId="437ACEB1" w14:textId="6F335832" w:rsidR="0A274C3C" w:rsidRPr="006D58B0" w:rsidRDefault="0A274C3C" w:rsidP="00E9482F">
      <w:p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The school filtering and monitoring provision is agreed by senior leaders, governors and the IT Service Provider and is regularly reviewed (at least annually) and updated in response to changes in technology and patterns of online safety incidents/behaviours</w:t>
      </w:r>
      <w:r w:rsidR="006D58B0">
        <w:rPr>
          <w:rFonts w:asciiTheme="minorHAnsi" w:hAnsiTheme="minorHAnsi" w:cstheme="minorHAnsi"/>
          <w:sz w:val="24"/>
          <w:szCs w:val="24"/>
        </w:rPr>
        <w:t>.</w:t>
      </w:r>
    </w:p>
    <w:p w14:paraId="1C2E1E88" w14:textId="6B184C2A" w:rsidR="0A274C3C" w:rsidRPr="006D58B0" w:rsidRDefault="0A274C3C" w:rsidP="00E9482F">
      <w:pPr>
        <w:spacing w:after="0" w:line="240" w:lineRule="auto"/>
        <w:rPr>
          <w:rFonts w:asciiTheme="minorHAnsi" w:hAnsiTheme="minorHAnsi" w:cstheme="minorHAnsi"/>
          <w:sz w:val="24"/>
          <w:szCs w:val="24"/>
        </w:rPr>
      </w:pPr>
      <w:r w:rsidRPr="00894856">
        <w:rPr>
          <w:rFonts w:asciiTheme="minorHAnsi" w:eastAsia="Arial" w:hAnsiTheme="minorHAnsi" w:cstheme="minorHAnsi"/>
          <w:color w:val="0B0C0C"/>
          <w:sz w:val="24"/>
          <w:szCs w:val="24"/>
        </w:rPr>
        <w:t xml:space="preserve">Day to day management of filtering </w:t>
      </w:r>
      <w:r w:rsidR="3D3FDE16" w:rsidRPr="00894856">
        <w:rPr>
          <w:rFonts w:asciiTheme="minorHAnsi" w:eastAsia="Arial" w:hAnsiTheme="minorHAnsi" w:cstheme="minorHAnsi"/>
          <w:color w:val="0B0C0C"/>
          <w:sz w:val="24"/>
          <w:szCs w:val="24"/>
        </w:rPr>
        <w:t xml:space="preserve">and monitoring </w:t>
      </w:r>
      <w:r w:rsidRPr="00894856">
        <w:rPr>
          <w:rFonts w:asciiTheme="minorHAnsi" w:eastAsia="Arial" w:hAnsiTheme="minorHAnsi" w:cstheme="minorHAnsi"/>
          <w:color w:val="0B0C0C"/>
          <w:sz w:val="24"/>
          <w:szCs w:val="24"/>
        </w:rPr>
        <w:t>system</w:t>
      </w:r>
      <w:r w:rsidR="7517439B" w:rsidRPr="00894856">
        <w:rPr>
          <w:rFonts w:asciiTheme="minorHAnsi" w:eastAsia="Arial" w:hAnsiTheme="minorHAnsi" w:cstheme="minorHAnsi"/>
          <w:color w:val="0B0C0C"/>
          <w:sz w:val="24"/>
          <w:szCs w:val="24"/>
        </w:rPr>
        <w:t>s</w:t>
      </w:r>
      <w:r w:rsidRPr="00894856">
        <w:rPr>
          <w:rFonts w:asciiTheme="minorHAnsi" w:eastAsia="Arial" w:hAnsiTheme="minorHAnsi" w:cstheme="minorHAnsi"/>
          <w:color w:val="0B0C0C"/>
          <w:sz w:val="24"/>
          <w:szCs w:val="24"/>
        </w:rPr>
        <w:t xml:space="preserve"> requires the specialist knowledge of both safeguarding and IT staff to be effective. The DSL will have lead responsibility for safeguarding and online safety and </w:t>
      </w:r>
      <w:r w:rsidRPr="006D58B0">
        <w:rPr>
          <w:rFonts w:asciiTheme="minorHAnsi" w:eastAsia="Arial" w:hAnsiTheme="minorHAnsi" w:cstheme="minorHAnsi"/>
          <w:sz w:val="24"/>
          <w:szCs w:val="24"/>
        </w:rPr>
        <w:t>the IT service provider will have technical responsibility</w:t>
      </w:r>
    </w:p>
    <w:p w14:paraId="7B869E69" w14:textId="6C32F03C" w:rsidR="00BD172C" w:rsidRPr="006D58B0" w:rsidRDefault="00BD172C" w:rsidP="00E9482F">
      <w:pPr>
        <w:spacing w:after="0" w:line="240" w:lineRule="auto"/>
        <w:rPr>
          <w:rFonts w:asciiTheme="minorHAnsi" w:hAnsiTheme="minorHAnsi" w:cstheme="minorHAnsi"/>
          <w:sz w:val="24"/>
          <w:szCs w:val="24"/>
        </w:rPr>
      </w:pPr>
      <w:r w:rsidRPr="006D58B0">
        <w:rPr>
          <w:rFonts w:asciiTheme="minorHAnsi" w:hAnsiTheme="minorHAnsi" w:cstheme="minorHAnsi"/>
          <w:sz w:val="24"/>
          <w:szCs w:val="24"/>
        </w:rPr>
        <w:lastRenderedPageBreak/>
        <w:t xml:space="preserve">the filtering and monitoring provision is reviewed (at least annually) by senior leaders, the Designated Safeguarding Lead and a governor with the involvement of the IT Service Provider. </w:t>
      </w:r>
    </w:p>
    <w:p w14:paraId="76782A10" w14:textId="00F92DC6" w:rsidR="00BD172C" w:rsidRPr="006D58B0" w:rsidRDefault="00BD172C" w:rsidP="00E9482F">
      <w:pPr>
        <w:pStyle w:val="ListParagraph"/>
        <w:numPr>
          <w:ilvl w:val="0"/>
          <w:numId w:val="131"/>
        </w:numPr>
        <w:spacing w:after="0" w:line="240" w:lineRule="auto"/>
        <w:rPr>
          <w:rFonts w:asciiTheme="minorHAnsi" w:hAnsiTheme="minorHAnsi" w:cstheme="minorHAnsi"/>
          <w:sz w:val="24"/>
          <w:szCs w:val="24"/>
        </w:rPr>
      </w:pPr>
      <w:r w:rsidRPr="006D58B0">
        <w:rPr>
          <w:rFonts w:asciiTheme="minorHAnsi" w:hAnsiTheme="minorHAnsi" w:cstheme="minorHAnsi"/>
          <w:sz w:val="24"/>
          <w:szCs w:val="24"/>
        </w:rPr>
        <w:t>checks on the filtering and monitoring system are carried out by the IT Service Provider with the involvement of a senior leader, the Designated Safeguarding Lead and a governor</w:t>
      </w:r>
      <w:r w:rsidR="1EACCC95" w:rsidRPr="006D58B0">
        <w:rPr>
          <w:rFonts w:asciiTheme="minorHAnsi" w:hAnsiTheme="minorHAnsi" w:cstheme="minorHAnsi"/>
          <w:sz w:val="24"/>
          <w:szCs w:val="24"/>
        </w:rPr>
        <w:t>, in particular when</w:t>
      </w:r>
      <w:r w:rsidR="07B5D77D" w:rsidRPr="006D58B0">
        <w:rPr>
          <w:rFonts w:asciiTheme="minorHAnsi" w:hAnsiTheme="minorHAnsi" w:cstheme="minorHAnsi"/>
          <w:sz w:val="24"/>
          <w:szCs w:val="24"/>
        </w:rPr>
        <w:t xml:space="preserve"> </w:t>
      </w:r>
      <w:r w:rsidR="07B5D77D" w:rsidRPr="006D58B0">
        <w:rPr>
          <w:rFonts w:asciiTheme="minorHAnsi" w:eastAsia="Open Sans Light" w:hAnsiTheme="minorHAnsi" w:cstheme="minorHAnsi"/>
          <w:sz w:val="24"/>
          <w:szCs w:val="24"/>
        </w:rPr>
        <w:t>a safeguarding risk is identified</w:t>
      </w:r>
      <w:r w:rsidR="48E708FD" w:rsidRPr="006D58B0">
        <w:rPr>
          <w:rFonts w:asciiTheme="minorHAnsi" w:eastAsia="Open Sans Light" w:hAnsiTheme="minorHAnsi" w:cstheme="minorHAnsi"/>
          <w:sz w:val="24"/>
          <w:szCs w:val="24"/>
        </w:rPr>
        <w:t>,</w:t>
      </w:r>
      <w:r w:rsidR="07B5D77D" w:rsidRPr="006D58B0">
        <w:rPr>
          <w:rFonts w:asciiTheme="minorHAnsi" w:eastAsia="Open Sans Light" w:hAnsiTheme="minorHAnsi" w:cstheme="minorHAnsi"/>
          <w:sz w:val="24"/>
          <w:szCs w:val="24"/>
        </w:rPr>
        <w:t xml:space="preserve"> there is a change in working practice, e.g. remote access or BYOD </w:t>
      </w:r>
      <w:r w:rsidR="1903F682" w:rsidRPr="006D58B0">
        <w:rPr>
          <w:rFonts w:asciiTheme="minorHAnsi" w:eastAsia="Open Sans Light" w:hAnsiTheme="minorHAnsi" w:cstheme="minorHAnsi"/>
          <w:sz w:val="24"/>
          <w:szCs w:val="24"/>
        </w:rPr>
        <w:t xml:space="preserve">or </w:t>
      </w:r>
      <w:r w:rsidR="07B5D77D" w:rsidRPr="006D58B0">
        <w:rPr>
          <w:rFonts w:asciiTheme="minorHAnsi" w:eastAsia="Open Sans Light" w:hAnsiTheme="minorHAnsi" w:cstheme="minorHAnsi"/>
          <w:sz w:val="24"/>
          <w:szCs w:val="24"/>
        </w:rPr>
        <w:t>new technology is introduced</w:t>
      </w:r>
      <w:r w:rsidR="006D58B0" w:rsidRPr="006D58B0">
        <w:rPr>
          <w:rFonts w:asciiTheme="minorHAnsi" w:hAnsiTheme="minorHAnsi" w:cstheme="minorHAnsi"/>
          <w:sz w:val="24"/>
          <w:szCs w:val="24"/>
        </w:rPr>
        <w:t xml:space="preserve">. </w:t>
      </w:r>
    </w:p>
    <w:p w14:paraId="61DF2312" w14:textId="57FA8735" w:rsidR="3E171510" w:rsidRPr="00894856" w:rsidRDefault="3E171510" w:rsidP="00E9482F">
      <w:pPr>
        <w:spacing w:after="0" w:line="240" w:lineRule="auto"/>
        <w:rPr>
          <w:rFonts w:asciiTheme="minorHAnsi" w:hAnsiTheme="minorHAnsi" w:cstheme="minorHAnsi"/>
          <w:color w:val="4F80BD"/>
          <w:sz w:val="24"/>
          <w:szCs w:val="24"/>
        </w:rPr>
      </w:pPr>
    </w:p>
    <w:p w14:paraId="5E465CF2" w14:textId="1F1D293D" w:rsidR="7BEA9AA4" w:rsidRPr="00A24EC7" w:rsidRDefault="009E5DF2" w:rsidP="00E9482F">
      <w:pPr>
        <w:pStyle w:val="Heading2"/>
        <w:spacing w:before="0" w:after="0" w:line="240" w:lineRule="auto"/>
        <w:rPr>
          <w:rFonts w:asciiTheme="minorHAnsi" w:hAnsiTheme="minorHAnsi" w:cstheme="minorHAnsi"/>
          <w:b/>
          <w:bCs w:val="0"/>
          <w:sz w:val="32"/>
          <w:szCs w:val="22"/>
        </w:rPr>
      </w:pPr>
      <w:bookmarkStart w:id="115" w:name="_Toc189230424"/>
      <w:r w:rsidRPr="00A24EC7">
        <w:rPr>
          <w:rFonts w:asciiTheme="minorHAnsi" w:hAnsiTheme="minorHAnsi" w:cstheme="minorHAnsi"/>
          <w:b/>
          <w:bCs w:val="0"/>
          <w:sz w:val="32"/>
          <w:szCs w:val="22"/>
        </w:rPr>
        <w:t>Filtering</w:t>
      </w:r>
      <w:bookmarkEnd w:id="115"/>
    </w:p>
    <w:p w14:paraId="2C8E75B7" w14:textId="15E9BA76" w:rsidR="00A46D3D" w:rsidRPr="00A24EC7" w:rsidRDefault="00A46D3D" w:rsidP="00A24EC7">
      <w:pPr>
        <w:numPr>
          <w:ilvl w:val="0"/>
          <w:numId w:val="30"/>
        </w:numPr>
        <w:spacing w:after="0" w:line="240" w:lineRule="auto"/>
        <w:jc w:val="left"/>
        <w:rPr>
          <w:rFonts w:asciiTheme="minorHAnsi" w:eastAsia="Calibri" w:hAnsiTheme="minorHAnsi" w:cstheme="minorHAnsi"/>
          <w:strike/>
          <w:sz w:val="24"/>
          <w:szCs w:val="24"/>
        </w:rPr>
      </w:pPr>
      <w:r w:rsidRPr="00A24EC7">
        <w:rPr>
          <w:rFonts w:asciiTheme="minorHAnsi" w:eastAsia="Times New Roman" w:hAnsiTheme="minorHAnsi" w:cstheme="minorHAnsi"/>
          <w:sz w:val="24"/>
          <w:szCs w:val="24"/>
          <w:lang w:eastAsia="en-GB"/>
        </w:rPr>
        <w:t>a member of the SLT and a governor, are responsible for ensuring these standards are met. Roles and responsibilities of staff and third parties, for example, in-house or third-party IT support are clearly defined</w:t>
      </w:r>
    </w:p>
    <w:p w14:paraId="2EF45E2C" w14:textId="7EF66C9A" w:rsidR="00C015A9" w:rsidRPr="00A24EC7" w:rsidRDefault="00C015A9" w:rsidP="00A24EC7">
      <w:pPr>
        <w:pStyle w:val="ListParagraph"/>
        <w:numPr>
          <w:ilvl w:val="0"/>
          <w:numId w:val="30"/>
        </w:numPr>
        <w:spacing w:after="0" w:line="240" w:lineRule="auto"/>
        <w:rPr>
          <w:rFonts w:asciiTheme="minorHAnsi" w:eastAsia="Calibri" w:hAnsiTheme="minorHAnsi" w:cstheme="minorHAnsi"/>
          <w:strike/>
          <w:sz w:val="24"/>
          <w:szCs w:val="24"/>
        </w:rPr>
      </w:pPr>
      <w:r w:rsidRPr="00A24EC7">
        <w:rPr>
          <w:rFonts w:asciiTheme="minorHAnsi" w:hAnsiTheme="minorHAnsi" w:cstheme="minorHAnsi"/>
          <w:sz w:val="24"/>
          <w:szCs w:val="24"/>
          <w:shd w:val="clear" w:color="auto" w:fill="FFFFFF"/>
        </w:rPr>
        <w:t>the school manages access to content across its systems for all users</w:t>
      </w:r>
      <w:r w:rsidR="3968F6DC" w:rsidRPr="00A24EC7">
        <w:rPr>
          <w:rFonts w:asciiTheme="minorHAnsi" w:hAnsiTheme="minorHAnsi" w:cstheme="minorHAnsi"/>
          <w:sz w:val="24"/>
          <w:szCs w:val="24"/>
          <w:shd w:val="clear" w:color="auto" w:fill="FFFFFF"/>
        </w:rPr>
        <w:t xml:space="preserve"> and on all devices</w:t>
      </w:r>
      <w:r w:rsidR="00E634E9" w:rsidRPr="00A24EC7">
        <w:rPr>
          <w:rFonts w:asciiTheme="minorHAnsi" w:hAnsiTheme="minorHAnsi" w:cstheme="minorHAnsi"/>
          <w:sz w:val="24"/>
          <w:szCs w:val="24"/>
        </w:rPr>
        <w:t xml:space="preserve"> using the </w:t>
      </w:r>
      <w:proofErr w:type="gramStart"/>
      <w:r w:rsidR="00E634E9" w:rsidRPr="00A24EC7">
        <w:rPr>
          <w:rFonts w:asciiTheme="minorHAnsi" w:hAnsiTheme="minorHAnsi" w:cstheme="minorHAnsi"/>
          <w:sz w:val="24"/>
          <w:szCs w:val="24"/>
        </w:rPr>
        <w:t>schools</w:t>
      </w:r>
      <w:proofErr w:type="gramEnd"/>
      <w:r w:rsidR="00E634E9" w:rsidRPr="00A24EC7">
        <w:rPr>
          <w:rFonts w:asciiTheme="minorHAnsi" w:hAnsiTheme="minorHAnsi" w:cstheme="minorHAnsi"/>
          <w:sz w:val="24"/>
          <w:szCs w:val="24"/>
        </w:rPr>
        <w:t xml:space="preserve"> </w:t>
      </w:r>
      <w:r w:rsidR="008676B6" w:rsidRPr="00A24EC7">
        <w:rPr>
          <w:rFonts w:asciiTheme="minorHAnsi" w:hAnsiTheme="minorHAnsi" w:cstheme="minorHAnsi"/>
          <w:sz w:val="24"/>
          <w:szCs w:val="24"/>
        </w:rPr>
        <w:t>internet provision</w:t>
      </w:r>
      <w:r w:rsidRPr="00A24EC7">
        <w:rPr>
          <w:rFonts w:asciiTheme="minorHAnsi" w:hAnsiTheme="minorHAnsi" w:cstheme="minorHAnsi"/>
          <w:sz w:val="24"/>
          <w:szCs w:val="24"/>
          <w:shd w:val="clear" w:color="auto" w:fill="FFFFFF"/>
        </w:rPr>
        <w:t xml:space="preserve">. The filtering provided meets the standards defined in the </w:t>
      </w:r>
      <w:r w:rsidR="36D89D25" w:rsidRPr="00A24EC7">
        <w:rPr>
          <w:rFonts w:asciiTheme="minorHAnsi" w:hAnsiTheme="minorHAnsi" w:cstheme="minorHAnsi"/>
          <w:sz w:val="24"/>
          <w:szCs w:val="24"/>
          <w:shd w:val="clear" w:color="auto" w:fill="FFFFFF"/>
        </w:rPr>
        <w:t xml:space="preserve">DfE </w:t>
      </w:r>
      <w:r w:rsidR="4FEA86DF" w:rsidRPr="00A24EC7">
        <w:rPr>
          <w:rFonts w:asciiTheme="minorHAnsi" w:hAnsiTheme="minorHAnsi" w:cstheme="minorHAnsi"/>
          <w:sz w:val="24"/>
          <w:szCs w:val="24"/>
          <w:shd w:val="clear" w:color="auto" w:fill="FFFFFF"/>
        </w:rPr>
        <w:t>F</w:t>
      </w:r>
      <w:hyperlink r:id="rId33">
        <w:r w:rsidR="4FEA86DF" w:rsidRPr="00A24EC7">
          <w:rPr>
            <w:rStyle w:val="Hyperlink"/>
            <w:rFonts w:asciiTheme="minorHAnsi" w:eastAsia="Arial" w:hAnsiTheme="minorHAnsi" w:cstheme="minorHAnsi"/>
            <w:color w:val="auto"/>
            <w:sz w:val="24"/>
            <w:szCs w:val="24"/>
          </w:rPr>
          <w:t>iltering standards for schools and colleges</w:t>
        </w:r>
      </w:hyperlink>
      <w:r w:rsidR="36D89D25" w:rsidRPr="00A24EC7">
        <w:rPr>
          <w:rFonts w:asciiTheme="minorHAnsi" w:hAnsiTheme="minorHAnsi" w:cstheme="minorHAnsi"/>
          <w:sz w:val="24"/>
          <w:szCs w:val="24"/>
          <w:shd w:val="clear" w:color="auto" w:fill="FFFFFF"/>
        </w:rPr>
        <w:t xml:space="preserve"> and </w:t>
      </w:r>
      <w:r w:rsidR="56602A2D" w:rsidRPr="00A24EC7">
        <w:rPr>
          <w:rFonts w:asciiTheme="minorHAnsi" w:hAnsiTheme="minorHAnsi" w:cstheme="minorHAnsi"/>
          <w:sz w:val="24"/>
          <w:szCs w:val="24"/>
          <w:shd w:val="clear" w:color="auto" w:fill="FFFFFF"/>
        </w:rPr>
        <w:t xml:space="preserve">the guidance provided in the </w:t>
      </w:r>
      <w:r w:rsidRPr="00A24EC7">
        <w:rPr>
          <w:rFonts w:asciiTheme="minorHAnsi" w:hAnsiTheme="minorHAnsi" w:cstheme="minorHAnsi"/>
          <w:sz w:val="24"/>
          <w:szCs w:val="24"/>
          <w:shd w:val="clear" w:color="auto" w:fill="FFFFFF"/>
        </w:rPr>
        <w:t xml:space="preserve">UK Safer Internet Centre </w:t>
      </w:r>
      <w:hyperlink r:id="rId34" w:history="1">
        <w:r w:rsidRPr="00A24EC7">
          <w:rPr>
            <w:rStyle w:val="IntenseEmphasis"/>
            <w:rFonts w:asciiTheme="minorHAnsi" w:hAnsiTheme="minorHAnsi" w:cstheme="minorHAnsi"/>
            <w:color w:val="auto"/>
            <w:sz w:val="24"/>
            <w:szCs w:val="24"/>
            <w:u w:val="none"/>
          </w:rPr>
          <w:t>Appropriate filtering</w:t>
        </w:r>
      </w:hyperlink>
      <w:r w:rsidRPr="00A24EC7">
        <w:rPr>
          <w:rStyle w:val="IntenseEmphasis"/>
          <w:rFonts w:asciiTheme="minorHAnsi" w:hAnsiTheme="minorHAnsi" w:cstheme="minorHAnsi"/>
          <w:color w:val="auto"/>
          <w:sz w:val="24"/>
          <w:szCs w:val="24"/>
          <w:u w:val="none"/>
        </w:rPr>
        <w:t>.</w:t>
      </w:r>
      <w:r w:rsidRPr="00A24EC7">
        <w:rPr>
          <w:rFonts w:asciiTheme="minorHAnsi" w:hAnsiTheme="minorHAnsi" w:cstheme="minorHAnsi"/>
          <w:sz w:val="24"/>
          <w:szCs w:val="24"/>
          <w:shd w:val="clear" w:color="auto" w:fill="FFFFFF"/>
        </w:rPr>
        <w:t xml:space="preserve"> </w:t>
      </w:r>
    </w:p>
    <w:p w14:paraId="6FCD7E7F" w14:textId="1A61D4C2" w:rsidR="00C015A9" w:rsidRPr="00A24EC7" w:rsidRDefault="00C015A9" w:rsidP="00A24EC7">
      <w:pPr>
        <w:pStyle w:val="ListParagraph"/>
        <w:numPr>
          <w:ilvl w:val="0"/>
          <w:numId w:val="30"/>
        </w:numPr>
        <w:spacing w:after="0" w:line="240" w:lineRule="auto"/>
        <w:rPr>
          <w:rStyle w:val="GridBlueChar"/>
          <w:rFonts w:asciiTheme="minorHAnsi" w:hAnsiTheme="minorHAnsi" w:cstheme="minorHAnsi"/>
          <w:color w:val="auto"/>
          <w:sz w:val="24"/>
          <w:szCs w:val="24"/>
        </w:rPr>
      </w:pPr>
      <w:r w:rsidRPr="00A24EC7">
        <w:rPr>
          <w:rFonts w:asciiTheme="minorHAnsi" w:hAnsiTheme="minorHAnsi" w:cstheme="minorHAnsi"/>
          <w:sz w:val="24"/>
          <w:szCs w:val="24"/>
        </w:rPr>
        <w:t>illegal content (</w:t>
      </w:r>
      <w:r w:rsidR="004B1447" w:rsidRPr="00A24EC7">
        <w:rPr>
          <w:rFonts w:asciiTheme="minorHAnsi" w:hAnsiTheme="minorHAnsi" w:cstheme="minorHAnsi"/>
          <w:sz w:val="24"/>
          <w:szCs w:val="24"/>
        </w:rPr>
        <w:t>e.g.,</w:t>
      </w:r>
      <w:r w:rsidRPr="00A24EC7">
        <w:rPr>
          <w:rFonts w:asciiTheme="minorHAnsi" w:hAnsiTheme="minorHAnsi" w:cstheme="minorHAnsi"/>
          <w:sz w:val="24"/>
          <w:szCs w:val="24"/>
        </w:rPr>
        <w:t xml:space="preserve"> child sexual abuse images) is filtered by the broadband or filtering provider by actively employing the Internet Watch Foundation </w:t>
      </w:r>
      <w:r w:rsidR="0C674231" w:rsidRPr="00A24EC7">
        <w:rPr>
          <w:rFonts w:asciiTheme="minorHAnsi" w:hAnsiTheme="minorHAnsi" w:cstheme="minorHAnsi"/>
          <w:sz w:val="24"/>
          <w:szCs w:val="24"/>
        </w:rPr>
        <w:t xml:space="preserve">URL </w:t>
      </w:r>
      <w:r w:rsidRPr="00A24EC7">
        <w:rPr>
          <w:rFonts w:asciiTheme="minorHAnsi" w:hAnsiTheme="minorHAnsi" w:cstheme="minorHAnsi"/>
          <w:sz w:val="24"/>
          <w:szCs w:val="24"/>
        </w:rPr>
        <w:t xml:space="preserve">list and the police assessed list of unlawful terrorist content, produced on behalf of the Home Office. Content lists are regularly updated </w:t>
      </w:r>
    </w:p>
    <w:p w14:paraId="397AB709" w14:textId="419A2DA7" w:rsidR="00C015A9" w:rsidRPr="00A24EC7" w:rsidRDefault="00C015A9" w:rsidP="00A24EC7">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there are established and effective routes for users to report inappropriate content</w:t>
      </w:r>
      <w:r w:rsidR="4D1E3FA2" w:rsidRPr="00A24EC7">
        <w:rPr>
          <w:rFonts w:asciiTheme="minorHAnsi" w:hAnsiTheme="minorHAnsi" w:cstheme="minorHAnsi"/>
          <w:sz w:val="24"/>
          <w:szCs w:val="24"/>
        </w:rPr>
        <w:t>, recognising that no system can be 100% effective</w:t>
      </w:r>
      <w:r w:rsidR="00B96BC4" w:rsidRPr="00A24EC7">
        <w:rPr>
          <w:rFonts w:asciiTheme="minorHAnsi" w:hAnsiTheme="minorHAnsi" w:cstheme="minorHAnsi"/>
          <w:sz w:val="24"/>
          <w:szCs w:val="24"/>
        </w:rPr>
        <w:t>. These are acted upon in a timely manner, within clearly established procedures</w:t>
      </w:r>
    </w:p>
    <w:p w14:paraId="2393F7AE" w14:textId="1AC81F60" w:rsidR="00C015A9" w:rsidRPr="00A24EC7" w:rsidRDefault="00C015A9" w:rsidP="00A24EC7">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there is a clear process in place to deal with</w:t>
      </w:r>
      <w:r w:rsidR="2A44FA20" w:rsidRPr="00A24EC7">
        <w:rPr>
          <w:rFonts w:asciiTheme="minorHAnsi" w:hAnsiTheme="minorHAnsi" w:cstheme="minorHAnsi"/>
          <w:sz w:val="24"/>
          <w:szCs w:val="24"/>
        </w:rPr>
        <w:t xml:space="preserve">, and log, </w:t>
      </w:r>
      <w:r w:rsidRPr="00A24EC7">
        <w:rPr>
          <w:rFonts w:asciiTheme="minorHAnsi" w:hAnsiTheme="minorHAnsi" w:cstheme="minorHAnsi"/>
          <w:sz w:val="24"/>
          <w:szCs w:val="24"/>
        </w:rPr>
        <w:t>requests</w:t>
      </w:r>
      <w:r w:rsidR="3BC42C26" w:rsidRPr="00A24EC7">
        <w:rPr>
          <w:rFonts w:asciiTheme="minorHAnsi" w:hAnsiTheme="minorHAnsi" w:cstheme="minorHAnsi"/>
          <w:sz w:val="24"/>
          <w:szCs w:val="24"/>
        </w:rPr>
        <w:t>/approvals</w:t>
      </w:r>
      <w:r w:rsidRPr="00A24EC7">
        <w:rPr>
          <w:rFonts w:asciiTheme="minorHAnsi" w:hAnsiTheme="minorHAnsi" w:cstheme="minorHAnsi"/>
          <w:sz w:val="24"/>
          <w:szCs w:val="24"/>
        </w:rPr>
        <w:t xml:space="preserve"> for filtering changes</w:t>
      </w:r>
      <w:r w:rsidRPr="00A24EC7">
        <w:rPr>
          <w:rStyle w:val="GridBlueChar"/>
          <w:rFonts w:asciiTheme="minorHAnsi" w:hAnsiTheme="minorHAnsi" w:cstheme="minorHAnsi"/>
          <w:color w:val="auto"/>
          <w:sz w:val="24"/>
          <w:szCs w:val="24"/>
        </w:rPr>
        <w:t xml:space="preserve"> </w:t>
      </w:r>
    </w:p>
    <w:p w14:paraId="33CCB980" w14:textId="75FB337D" w:rsidR="00C015A9" w:rsidRPr="00A24EC7" w:rsidRDefault="7B10AE74" w:rsidP="00A24EC7">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 xml:space="preserve">filtering logs are regularly reviewed and alert the Designated Safeguarding </w:t>
      </w:r>
      <w:proofErr w:type="gramStart"/>
      <w:r w:rsidRPr="00A24EC7">
        <w:rPr>
          <w:rFonts w:asciiTheme="minorHAnsi" w:hAnsiTheme="minorHAnsi" w:cstheme="minorHAnsi"/>
          <w:sz w:val="24"/>
          <w:szCs w:val="24"/>
        </w:rPr>
        <w:t>Lead</w:t>
      </w:r>
      <w:proofErr w:type="gramEnd"/>
      <w:r w:rsidRPr="00A24EC7">
        <w:rPr>
          <w:rFonts w:asciiTheme="minorHAnsi" w:hAnsiTheme="minorHAnsi" w:cstheme="minorHAnsi"/>
          <w:sz w:val="24"/>
          <w:szCs w:val="24"/>
        </w:rPr>
        <w:t xml:space="preserve"> to breaches of the filtering policy, which are then acted upon.</w:t>
      </w:r>
    </w:p>
    <w:p w14:paraId="6301834B" w14:textId="68A0F290" w:rsidR="00B96BC4" w:rsidRPr="00A24EC7" w:rsidRDefault="00B96BC4" w:rsidP="00A24EC7">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There are regular checks of the effectiveness of the filtering systems. Checks are undertaken across a range of devices at least termly and the results recorded and analysed to inform and improve provision.</w:t>
      </w:r>
      <w:r w:rsidR="00141074" w:rsidRPr="00A24EC7">
        <w:rPr>
          <w:rFonts w:asciiTheme="minorHAnsi" w:hAnsiTheme="minorHAnsi" w:cstheme="minorHAnsi"/>
          <w:sz w:val="24"/>
          <w:szCs w:val="24"/>
        </w:rPr>
        <w:t xml:space="preserve"> The DSL and Governor are involved in the process and aw</w:t>
      </w:r>
      <w:r w:rsidR="00B3701E" w:rsidRPr="00A24EC7">
        <w:rPr>
          <w:rFonts w:asciiTheme="minorHAnsi" w:hAnsiTheme="minorHAnsi" w:cstheme="minorHAnsi"/>
          <w:sz w:val="24"/>
          <w:szCs w:val="24"/>
        </w:rPr>
        <w:t>a</w:t>
      </w:r>
      <w:r w:rsidR="00141074" w:rsidRPr="00A24EC7">
        <w:rPr>
          <w:rFonts w:asciiTheme="minorHAnsi" w:hAnsiTheme="minorHAnsi" w:cstheme="minorHAnsi"/>
          <w:sz w:val="24"/>
          <w:szCs w:val="24"/>
        </w:rPr>
        <w:t xml:space="preserve">re of the findings. </w:t>
      </w:r>
      <w:r w:rsidRPr="00A24EC7">
        <w:rPr>
          <w:rFonts w:asciiTheme="minorHAnsi" w:hAnsiTheme="minorHAnsi" w:cstheme="minorHAnsi"/>
          <w:sz w:val="24"/>
          <w:szCs w:val="24"/>
        </w:rPr>
        <w:t xml:space="preserve"> </w:t>
      </w:r>
    </w:p>
    <w:p w14:paraId="38E3F33F" w14:textId="341BC8BB" w:rsidR="00141074" w:rsidRPr="00A24EC7" w:rsidRDefault="00141074" w:rsidP="00A24EC7">
      <w:pPr>
        <w:pStyle w:val="ListParagraph"/>
        <w:numPr>
          <w:ilvl w:val="0"/>
          <w:numId w:val="30"/>
        </w:numPr>
        <w:suppressAutoHyphens/>
        <w:autoSpaceDN w:val="0"/>
        <w:spacing w:after="0" w:line="240" w:lineRule="auto"/>
        <w:rPr>
          <w:rFonts w:asciiTheme="minorHAnsi" w:hAnsiTheme="minorHAnsi" w:cstheme="minorHAnsi"/>
          <w:sz w:val="24"/>
          <w:szCs w:val="24"/>
        </w:rPr>
      </w:pPr>
      <w:r w:rsidRPr="00A24EC7">
        <w:rPr>
          <w:rFonts w:asciiTheme="minorHAnsi" w:hAnsiTheme="minorHAnsi" w:cstheme="minorHAnsi"/>
          <w:sz w:val="24"/>
          <w:szCs w:val="24"/>
        </w:rPr>
        <w:t>Devices that are provided by the school have school-based filtering applied irrespective of their location.</w:t>
      </w:r>
    </w:p>
    <w:p w14:paraId="4FF5262F" w14:textId="0386C53F" w:rsidR="00C015A9" w:rsidRPr="00A24EC7" w:rsidRDefault="00C015A9" w:rsidP="00A24EC7">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the school has provided enhanced/differentiated user-level filtering (allowing different filtering levels for different abilities/ages/stages and different groups of users: staff/learners, etc.)</w:t>
      </w:r>
    </w:p>
    <w:p w14:paraId="0AC6CC3E" w14:textId="166ADBB2" w:rsidR="00C015A9" w:rsidRPr="00A24EC7" w:rsidRDefault="00C015A9" w:rsidP="00A24EC7">
      <w:pPr>
        <w:pStyle w:val="ListParagraph"/>
        <w:numPr>
          <w:ilvl w:val="0"/>
          <w:numId w:val="30"/>
        </w:numPr>
        <w:spacing w:after="0" w:line="240" w:lineRule="auto"/>
        <w:rPr>
          <w:rStyle w:val="IntenseEmphasis"/>
          <w:rFonts w:asciiTheme="minorHAnsi" w:hAnsiTheme="minorHAnsi" w:cstheme="minorHAnsi"/>
          <w:color w:val="auto"/>
          <w:sz w:val="24"/>
          <w:szCs w:val="24"/>
          <w:u w:val="none"/>
        </w:rPr>
      </w:pPr>
      <w:r w:rsidRPr="00A24EC7">
        <w:rPr>
          <w:rFonts w:asciiTheme="minorHAnsi" w:hAnsiTheme="minorHAnsi" w:cstheme="minorHAnsi"/>
          <w:sz w:val="24"/>
          <w:szCs w:val="24"/>
        </w:rPr>
        <w:t xml:space="preserve">younger learners will use child friendly/age-appropriate search engines e.g. </w:t>
      </w:r>
      <w:hyperlink r:id="rId35">
        <w:proofErr w:type="spellStart"/>
        <w:r w:rsidRPr="00A24EC7">
          <w:rPr>
            <w:rStyle w:val="IntenseEmphasis"/>
            <w:rFonts w:asciiTheme="minorHAnsi" w:hAnsiTheme="minorHAnsi" w:cstheme="minorHAnsi"/>
            <w:color w:val="auto"/>
            <w:sz w:val="24"/>
            <w:szCs w:val="24"/>
            <w:u w:val="none"/>
          </w:rPr>
          <w:t>SWGfL</w:t>
        </w:r>
        <w:proofErr w:type="spellEnd"/>
        <w:r w:rsidRPr="00A24EC7">
          <w:rPr>
            <w:rStyle w:val="IntenseEmphasis"/>
            <w:rFonts w:asciiTheme="minorHAnsi" w:hAnsiTheme="minorHAnsi" w:cstheme="minorHAnsi"/>
            <w:color w:val="auto"/>
            <w:sz w:val="24"/>
            <w:szCs w:val="24"/>
            <w:u w:val="none"/>
          </w:rPr>
          <w:t xml:space="preserve"> </w:t>
        </w:r>
        <w:proofErr w:type="spellStart"/>
        <w:r w:rsidRPr="00A24EC7">
          <w:rPr>
            <w:rStyle w:val="IntenseEmphasis"/>
            <w:rFonts w:asciiTheme="minorHAnsi" w:hAnsiTheme="minorHAnsi" w:cstheme="minorHAnsi"/>
            <w:color w:val="auto"/>
            <w:sz w:val="24"/>
            <w:szCs w:val="24"/>
            <w:u w:val="none"/>
          </w:rPr>
          <w:t>Swiggle</w:t>
        </w:r>
        <w:proofErr w:type="spellEnd"/>
      </w:hyperlink>
    </w:p>
    <w:p w14:paraId="257B97A5" w14:textId="43B99BEF" w:rsidR="00C015A9" w:rsidRPr="00A24EC7" w:rsidRDefault="60CEC8F5" w:rsidP="00E9482F">
      <w:pPr>
        <w:pStyle w:val="ListParagraph"/>
        <w:numPr>
          <w:ilvl w:val="0"/>
          <w:numId w:val="30"/>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 xml:space="preserve">the school has a mobile phone policy and </w:t>
      </w:r>
      <w:r w:rsidR="00C015A9" w:rsidRPr="00A24EC7">
        <w:rPr>
          <w:rFonts w:asciiTheme="minorHAnsi" w:hAnsiTheme="minorHAnsi" w:cstheme="minorHAnsi"/>
          <w:sz w:val="24"/>
          <w:szCs w:val="24"/>
        </w:rPr>
        <w:t>where personal mobile devices have internet access through the school network, content is managed in ways that are consistent with school policy and practice.</w:t>
      </w:r>
    </w:p>
    <w:p w14:paraId="11756EB5" w14:textId="6449AA92" w:rsidR="00C015A9" w:rsidRPr="00A24EC7" w:rsidRDefault="00C015A9" w:rsidP="00E9482F">
      <w:pPr>
        <w:pStyle w:val="ListParagraph"/>
        <w:numPr>
          <w:ilvl w:val="0"/>
          <w:numId w:val="30"/>
        </w:numPr>
        <w:spacing w:after="0" w:line="240" w:lineRule="auto"/>
        <w:rPr>
          <w:rFonts w:asciiTheme="minorHAnsi" w:eastAsiaTheme="minorEastAsia" w:hAnsiTheme="minorHAnsi" w:cstheme="minorHAnsi"/>
          <w:sz w:val="24"/>
          <w:szCs w:val="24"/>
        </w:rPr>
      </w:pPr>
      <w:r w:rsidRPr="00A24EC7">
        <w:rPr>
          <w:rFonts w:asciiTheme="minorHAnsi" w:hAnsiTheme="minorHAnsi" w:cstheme="minorHAnsi"/>
          <w:sz w:val="24"/>
          <w:szCs w:val="24"/>
        </w:rPr>
        <w:t>access to content through non-browser services (e.g. apps and other mobile technologies) is managed in ways that are consistent with school policy and practice.</w:t>
      </w:r>
    </w:p>
    <w:p w14:paraId="6124E075" w14:textId="062D17EC" w:rsidR="00C015A9" w:rsidRDefault="00C015A9" w:rsidP="00E9482F">
      <w:p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 xml:space="preserve">If necessary, the school will seek advice from, and report issues to, the </w:t>
      </w:r>
      <w:proofErr w:type="spellStart"/>
      <w:r w:rsidRPr="00A24EC7">
        <w:rPr>
          <w:rFonts w:asciiTheme="minorHAnsi" w:hAnsiTheme="minorHAnsi" w:cstheme="minorHAnsi"/>
          <w:sz w:val="24"/>
          <w:szCs w:val="24"/>
        </w:rPr>
        <w:t>SWGfL</w:t>
      </w:r>
      <w:proofErr w:type="spellEnd"/>
      <w:r w:rsidRPr="00A24EC7">
        <w:rPr>
          <w:rFonts w:asciiTheme="minorHAnsi" w:hAnsiTheme="minorHAnsi" w:cstheme="minorHAnsi"/>
          <w:sz w:val="24"/>
          <w:szCs w:val="24"/>
        </w:rPr>
        <w:t xml:space="preserve"> </w:t>
      </w:r>
      <w:hyperlink r:id="rId36" w:history="1">
        <w:r w:rsidRPr="00A24EC7">
          <w:rPr>
            <w:rStyle w:val="IntenseEmphasis"/>
            <w:rFonts w:asciiTheme="minorHAnsi" w:hAnsiTheme="minorHAnsi" w:cstheme="minorHAnsi"/>
            <w:color w:val="auto"/>
            <w:sz w:val="24"/>
            <w:szCs w:val="24"/>
            <w:u w:val="none"/>
          </w:rPr>
          <w:t>Report Harmful Content</w:t>
        </w:r>
      </w:hyperlink>
      <w:r w:rsidRPr="00A24EC7">
        <w:rPr>
          <w:rFonts w:asciiTheme="minorHAnsi" w:hAnsiTheme="minorHAnsi" w:cstheme="minorHAnsi"/>
          <w:sz w:val="24"/>
          <w:szCs w:val="24"/>
        </w:rPr>
        <w:t xml:space="preserve"> site. </w:t>
      </w:r>
    </w:p>
    <w:p w14:paraId="4FC6EE70" w14:textId="77777777" w:rsidR="00A24EC7" w:rsidRPr="00A24EC7" w:rsidRDefault="00A24EC7" w:rsidP="00E9482F">
      <w:pPr>
        <w:spacing w:after="0" w:line="240" w:lineRule="auto"/>
        <w:rPr>
          <w:rFonts w:asciiTheme="minorHAnsi" w:hAnsiTheme="minorHAnsi" w:cstheme="minorHAnsi"/>
          <w:sz w:val="24"/>
          <w:szCs w:val="24"/>
        </w:rPr>
      </w:pPr>
    </w:p>
    <w:p w14:paraId="5EC3C603" w14:textId="77777777" w:rsidR="00C015A9" w:rsidRPr="00A24EC7" w:rsidRDefault="00C015A9" w:rsidP="00E9482F">
      <w:pPr>
        <w:pStyle w:val="Heading2"/>
        <w:spacing w:before="0" w:after="0" w:line="240" w:lineRule="auto"/>
        <w:rPr>
          <w:rFonts w:asciiTheme="minorHAnsi" w:hAnsiTheme="minorHAnsi" w:cstheme="minorHAnsi"/>
          <w:b/>
          <w:bCs w:val="0"/>
          <w:sz w:val="32"/>
          <w:szCs w:val="22"/>
        </w:rPr>
      </w:pPr>
      <w:bookmarkStart w:id="116" w:name="_Toc61446001"/>
      <w:bookmarkStart w:id="117" w:name="_Toc61452121"/>
      <w:bookmarkStart w:id="118" w:name="_Toc189230425"/>
      <w:r w:rsidRPr="00A24EC7">
        <w:rPr>
          <w:rFonts w:asciiTheme="minorHAnsi" w:hAnsiTheme="minorHAnsi" w:cstheme="minorHAnsi"/>
          <w:b/>
          <w:bCs w:val="0"/>
          <w:sz w:val="32"/>
          <w:szCs w:val="22"/>
        </w:rPr>
        <w:t>Monitoring</w:t>
      </w:r>
      <w:bookmarkEnd w:id="116"/>
      <w:bookmarkEnd w:id="117"/>
      <w:bookmarkEnd w:id="118"/>
    </w:p>
    <w:p w14:paraId="021EEA76" w14:textId="4A9C6A77" w:rsidR="00B3701E" w:rsidRPr="00A24EC7" w:rsidRDefault="00B3701E" w:rsidP="00A24EC7">
      <w:pPr>
        <w:spacing w:after="0" w:line="240" w:lineRule="auto"/>
        <w:rPr>
          <w:rFonts w:asciiTheme="minorHAnsi" w:eastAsia="Calibri" w:hAnsiTheme="minorHAnsi" w:cstheme="minorHAnsi"/>
          <w:sz w:val="24"/>
          <w:szCs w:val="24"/>
        </w:rPr>
      </w:pPr>
      <w:r w:rsidRPr="00A24EC7">
        <w:rPr>
          <w:rFonts w:asciiTheme="minorHAnsi" w:hAnsiTheme="minorHAnsi" w:cstheme="minorHAnsi"/>
          <w:sz w:val="24"/>
          <w:szCs w:val="24"/>
        </w:rPr>
        <w:t xml:space="preserve">The school follows the UK Safer Internet Centre </w:t>
      </w:r>
      <w:hyperlink r:id="rId37">
        <w:r w:rsidRPr="00A24EC7">
          <w:rPr>
            <w:rStyle w:val="IntenseEmphasis"/>
            <w:rFonts w:asciiTheme="minorHAnsi" w:hAnsiTheme="minorHAnsi" w:cstheme="minorHAnsi"/>
            <w:color w:val="auto"/>
            <w:sz w:val="24"/>
            <w:szCs w:val="24"/>
          </w:rPr>
          <w:t>Appropriate Monitoring</w:t>
        </w:r>
      </w:hyperlink>
      <w:r w:rsidRPr="00A24EC7">
        <w:rPr>
          <w:rFonts w:asciiTheme="minorHAnsi" w:hAnsiTheme="minorHAnsi" w:cstheme="minorHAnsi"/>
          <w:sz w:val="24"/>
          <w:szCs w:val="24"/>
        </w:rPr>
        <w:t xml:space="preserve"> guidance. </w:t>
      </w:r>
    </w:p>
    <w:p w14:paraId="0E4ABAB5" w14:textId="3DB0C742" w:rsidR="00547C74" w:rsidRPr="00A24EC7" w:rsidRDefault="00B3701E" w:rsidP="00A24EC7">
      <w:pPr>
        <w:spacing w:after="0" w:line="240" w:lineRule="auto"/>
        <w:rPr>
          <w:rFonts w:asciiTheme="minorHAnsi" w:eastAsia="Calibri" w:hAnsiTheme="minorHAnsi" w:cstheme="minorHAnsi"/>
          <w:sz w:val="24"/>
          <w:szCs w:val="24"/>
        </w:rPr>
      </w:pPr>
      <w:r w:rsidRPr="00A24EC7">
        <w:rPr>
          <w:rFonts w:asciiTheme="minorHAnsi" w:eastAsia="Calibri" w:hAnsiTheme="minorHAnsi" w:cstheme="minorHAnsi"/>
          <w:sz w:val="24"/>
          <w:szCs w:val="24"/>
        </w:rPr>
        <w:t xml:space="preserve"> </w:t>
      </w:r>
      <w:r w:rsidR="00547C74" w:rsidRPr="00A24EC7">
        <w:rPr>
          <w:rFonts w:asciiTheme="minorHAnsi" w:eastAsia="Calibri" w:hAnsiTheme="minorHAnsi" w:cstheme="minorHAnsi"/>
          <w:sz w:val="24"/>
          <w:szCs w:val="24"/>
        </w:rPr>
        <w:t>The school has monitoring systems in place</w:t>
      </w:r>
      <w:r w:rsidR="00ED3287" w:rsidRPr="00A24EC7">
        <w:rPr>
          <w:rFonts w:asciiTheme="minorHAnsi" w:eastAsia="Calibri" w:hAnsiTheme="minorHAnsi" w:cstheme="minorHAnsi"/>
          <w:sz w:val="24"/>
          <w:szCs w:val="24"/>
        </w:rPr>
        <w:t xml:space="preserve">, agreed by senior leaders and technical staff, </w:t>
      </w:r>
      <w:r w:rsidR="00547C74" w:rsidRPr="00A24EC7">
        <w:rPr>
          <w:rFonts w:asciiTheme="minorHAnsi" w:eastAsia="Calibri" w:hAnsiTheme="minorHAnsi" w:cstheme="minorHAnsi"/>
          <w:sz w:val="24"/>
          <w:szCs w:val="24"/>
        </w:rPr>
        <w:t>to protect the school, systems and users:</w:t>
      </w:r>
      <w:r w:rsidRPr="00A24EC7">
        <w:rPr>
          <w:rFonts w:asciiTheme="minorHAnsi" w:eastAsia="Calibri" w:hAnsiTheme="minorHAnsi" w:cstheme="minorHAnsi"/>
          <w:sz w:val="24"/>
          <w:szCs w:val="24"/>
        </w:rPr>
        <w:t xml:space="preserve"> </w:t>
      </w:r>
    </w:p>
    <w:p w14:paraId="0FF82142" w14:textId="06B5FA29" w:rsidR="00C015A9" w:rsidRPr="00A24EC7" w:rsidRDefault="00C015A9" w:rsidP="00A24EC7">
      <w:pPr>
        <w:pStyle w:val="ListParagraph"/>
        <w:numPr>
          <w:ilvl w:val="0"/>
          <w:numId w:val="54"/>
        </w:numPr>
        <w:spacing w:after="0" w:line="240" w:lineRule="auto"/>
        <w:rPr>
          <w:rFonts w:asciiTheme="minorHAnsi" w:eastAsia="Calibri" w:hAnsiTheme="minorHAnsi" w:cstheme="minorHAnsi"/>
          <w:sz w:val="24"/>
          <w:szCs w:val="24"/>
        </w:rPr>
      </w:pPr>
      <w:r w:rsidRPr="00A24EC7">
        <w:rPr>
          <w:rFonts w:asciiTheme="minorHAnsi" w:eastAsia="Calibri" w:hAnsiTheme="minorHAnsi" w:cstheme="minorHAnsi"/>
          <w:sz w:val="24"/>
          <w:szCs w:val="24"/>
        </w:rPr>
        <w:t xml:space="preserve">The school monitors all network use across </w:t>
      </w:r>
      <w:bookmarkStart w:id="119" w:name="_Int_iuWRBbJU"/>
      <w:r w:rsidRPr="00A24EC7">
        <w:rPr>
          <w:rFonts w:asciiTheme="minorHAnsi" w:eastAsia="Calibri" w:hAnsiTheme="minorHAnsi" w:cstheme="minorHAnsi"/>
          <w:sz w:val="24"/>
          <w:szCs w:val="24"/>
        </w:rPr>
        <w:t>all</w:t>
      </w:r>
      <w:bookmarkEnd w:id="119"/>
      <w:r w:rsidRPr="00A24EC7">
        <w:rPr>
          <w:rFonts w:asciiTheme="minorHAnsi" w:eastAsia="Calibri" w:hAnsiTheme="minorHAnsi" w:cstheme="minorHAnsi"/>
          <w:sz w:val="24"/>
          <w:szCs w:val="24"/>
        </w:rPr>
        <w:t xml:space="preserve"> its devices and services. </w:t>
      </w:r>
    </w:p>
    <w:p w14:paraId="7A3C201C" w14:textId="0031C721" w:rsidR="1667B03C" w:rsidRPr="00A24EC7" w:rsidRDefault="412DC98B" w:rsidP="00A24EC7">
      <w:pPr>
        <w:pStyle w:val="ListParagraph"/>
        <w:numPr>
          <w:ilvl w:val="0"/>
          <w:numId w:val="54"/>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monitoring reports</w:t>
      </w:r>
      <w:r w:rsidR="00045FBB" w:rsidRPr="00A24EC7">
        <w:rPr>
          <w:rFonts w:asciiTheme="minorHAnsi" w:hAnsiTheme="minorHAnsi" w:cstheme="minorHAnsi"/>
          <w:sz w:val="24"/>
          <w:szCs w:val="24"/>
        </w:rPr>
        <w:t xml:space="preserve"> are urgently picked up, acted on and outcomes are recorded</w:t>
      </w:r>
      <w:r w:rsidRPr="00A24EC7">
        <w:rPr>
          <w:rFonts w:asciiTheme="minorHAnsi" w:hAnsiTheme="minorHAnsi" w:cstheme="minorHAnsi"/>
          <w:sz w:val="24"/>
          <w:szCs w:val="24"/>
        </w:rPr>
        <w:t xml:space="preserve"> </w:t>
      </w:r>
      <w:r w:rsidR="00CE32A6" w:rsidRPr="00A24EC7">
        <w:rPr>
          <w:rFonts w:asciiTheme="minorHAnsi" w:hAnsiTheme="minorHAnsi" w:cstheme="minorHAnsi"/>
          <w:sz w:val="24"/>
          <w:szCs w:val="24"/>
        </w:rPr>
        <w:t>by</w:t>
      </w:r>
      <w:r w:rsidRPr="00A24EC7">
        <w:rPr>
          <w:rFonts w:asciiTheme="minorHAnsi" w:hAnsiTheme="minorHAnsi" w:cstheme="minorHAnsi"/>
          <w:sz w:val="24"/>
          <w:szCs w:val="24"/>
        </w:rPr>
        <w:t xml:space="preserve"> the Designated Safeguarding Lead</w:t>
      </w:r>
      <w:r w:rsidR="00FD674E" w:rsidRPr="00A24EC7">
        <w:rPr>
          <w:rFonts w:asciiTheme="minorHAnsi" w:hAnsiTheme="minorHAnsi" w:cstheme="minorHAnsi"/>
          <w:sz w:val="24"/>
          <w:szCs w:val="24"/>
        </w:rPr>
        <w:t xml:space="preserve">, </w:t>
      </w:r>
      <w:r w:rsidR="7F659ADA" w:rsidRPr="00A24EC7">
        <w:rPr>
          <w:rFonts w:asciiTheme="minorHAnsi" w:eastAsia="Open Sans Light" w:hAnsiTheme="minorHAnsi" w:cstheme="minorHAnsi"/>
          <w:sz w:val="24"/>
          <w:szCs w:val="24"/>
        </w:rPr>
        <w:t xml:space="preserve">all users are aware that </w:t>
      </w:r>
      <w:r w:rsidR="00ED3287" w:rsidRPr="00A24EC7">
        <w:rPr>
          <w:rFonts w:asciiTheme="minorHAnsi" w:eastAsia="Open Sans Light" w:hAnsiTheme="minorHAnsi" w:cstheme="minorHAnsi"/>
          <w:sz w:val="24"/>
          <w:szCs w:val="24"/>
        </w:rPr>
        <w:t>monitoring is in place</w:t>
      </w:r>
      <w:r w:rsidR="7F659ADA" w:rsidRPr="00A24EC7">
        <w:rPr>
          <w:rFonts w:asciiTheme="minorHAnsi" w:eastAsia="Open Sans Light" w:hAnsiTheme="minorHAnsi" w:cstheme="minorHAnsi"/>
          <w:sz w:val="24"/>
          <w:szCs w:val="24"/>
        </w:rPr>
        <w:t>.</w:t>
      </w:r>
    </w:p>
    <w:p w14:paraId="44DF7EB6" w14:textId="0A9193CF" w:rsidR="00547C74" w:rsidRPr="00A24EC7" w:rsidRDefault="00C015A9" w:rsidP="00A24EC7">
      <w:pPr>
        <w:pStyle w:val="ListParagraph"/>
        <w:numPr>
          <w:ilvl w:val="0"/>
          <w:numId w:val="54"/>
        </w:numPr>
        <w:spacing w:after="0" w:line="240" w:lineRule="auto"/>
        <w:rPr>
          <w:rFonts w:asciiTheme="minorHAnsi" w:hAnsiTheme="minorHAnsi" w:cstheme="minorHAnsi"/>
          <w:sz w:val="24"/>
          <w:szCs w:val="24"/>
        </w:rPr>
      </w:pPr>
      <w:r w:rsidRPr="00A24EC7">
        <w:rPr>
          <w:rFonts w:asciiTheme="minorHAnsi" w:eastAsia="Open Sans Light" w:hAnsiTheme="minorHAnsi" w:cstheme="minorHAnsi"/>
          <w:sz w:val="24"/>
          <w:szCs w:val="24"/>
        </w:rPr>
        <w:t>There are effective protocols in place to report abuse/misuse. There is a clear process for prioritising response to alerts that require rapid safeguarding intervention.</w:t>
      </w:r>
    </w:p>
    <w:p w14:paraId="60DC4B99" w14:textId="16B3520C" w:rsidR="00547C74" w:rsidRPr="00A24EC7" w:rsidRDefault="00C015A9" w:rsidP="00A24EC7">
      <w:pPr>
        <w:pStyle w:val="ListParagraph"/>
        <w:numPr>
          <w:ilvl w:val="0"/>
          <w:numId w:val="54"/>
        </w:numPr>
        <w:spacing w:after="0" w:line="240" w:lineRule="auto"/>
        <w:jc w:val="left"/>
        <w:rPr>
          <w:rFonts w:asciiTheme="minorHAnsi" w:hAnsiTheme="minorHAnsi" w:cstheme="minorHAnsi"/>
          <w:sz w:val="24"/>
          <w:szCs w:val="24"/>
        </w:rPr>
      </w:pPr>
      <w:r w:rsidRPr="00A24EC7">
        <w:rPr>
          <w:rFonts w:asciiTheme="minorHAnsi" w:eastAsia="Open Sans Light" w:hAnsiTheme="minorHAnsi" w:cstheme="minorHAnsi"/>
          <w:sz w:val="24"/>
          <w:szCs w:val="24"/>
        </w:rPr>
        <w:t xml:space="preserve">Management of serious safeguarding alerts is consistent with safeguarding policy and </w:t>
      </w:r>
      <w:r w:rsidR="003104D0" w:rsidRPr="00A24EC7">
        <w:rPr>
          <w:rFonts w:asciiTheme="minorHAnsi" w:eastAsia="Open Sans Light" w:hAnsiTheme="minorHAnsi" w:cstheme="minorHAnsi"/>
          <w:sz w:val="24"/>
          <w:szCs w:val="24"/>
        </w:rPr>
        <w:t>practice.</w:t>
      </w:r>
    </w:p>
    <w:p w14:paraId="1DB96793" w14:textId="3C268A20" w:rsidR="00ED3287" w:rsidRPr="00A24EC7" w:rsidRDefault="00ED3287" w:rsidP="00A24EC7">
      <w:pPr>
        <w:pStyle w:val="NormalWeb"/>
        <w:numPr>
          <w:ilvl w:val="0"/>
          <w:numId w:val="54"/>
        </w:numPr>
        <w:spacing w:before="0" w:beforeAutospacing="0" w:after="0" w:afterAutospacing="0"/>
        <w:rPr>
          <w:rFonts w:asciiTheme="minorHAnsi" w:hAnsiTheme="minorHAnsi" w:cstheme="minorHAnsi"/>
        </w:rPr>
      </w:pPr>
      <w:r w:rsidRPr="00A24EC7">
        <w:rPr>
          <w:rFonts w:asciiTheme="minorHAnsi" w:hAnsiTheme="minorHAnsi" w:cstheme="minorHAnsi"/>
        </w:rPr>
        <w:lastRenderedPageBreak/>
        <w:t>The</w:t>
      </w:r>
      <w:r w:rsidR="00B3701E" w:rsidRPr="00A24EC7">
        <w:rPr>
          <w:rFonts w:asciiTheme="minorHAnsi" w:hAnsiTheme="minorHAnsi" w:cstheme="minorHAnsi"/>
        </w:rPr>
        <w:t xml:space="preserve"> </w:t>
      </w:r>
      <w:r w:rsidRPr="00A24EC7">
        <w:rPr>
          <w:rFonts w:asciiTheme="minorHAnsi" w:hAnsiTheme="minorHAnsi" w:cstheme="minorHAnsi"/>
        </w:rPr>
        <w:t>monitoring provision is reviewed at least once every academic year</w:t>
      </w:r>
      <w:r w:rsidR="00B3701E" w:rsidRPr="00A24EC7">
        <w:rPr>
          <w:rFonts w:asciiTheme="minorHAnsi" w:hAnsiTheme="minorHAnsi" w:cstheme="minorHAnsi"/>
        </w:rPr>
        <w:t xml:space="preserve"> and updated in response to changes in technology and patterns of online safety incidents and behaviours</w:t>
      </w:r>
      <w:r w:rsidRPr="00A24EC7">
        <w:rPr>
          <w:rFonts w:asciiTheme="minorHAnsi" w:hAnsiTheme="minorHAnsi" w:cstheme="minorHAnsi"/>
        </w:rPr>
        <w:t xml:space="preserve">. </w:t>
      </w:r>
      <w:r w:rsidR="00B3701E" w:rsidRPr="00A24EC7">
        <w:rPr>
          <w:rFonts w:asciiTheme="minorHAnsi" w:hAnsiTheme="minorHAnsi" w:cstheme="minorHAnsi"/>
        </w:rPr>
        <w:t>T</w:t>
      </w:r>
      <w:r w:rsidRPr="00A24EC7">
        <w:rPr>
          <w:rFonts w:asciiTheme="minorHAnsi" w:hAnsiTheme="minorHAnsi" w:cstheme="minorHAnsi"/>
        </w:rPr>
        <w:t xml:space="preserve">he review should be conducted by members of the senior leadership team, the designated safeguarding lead, and </w:t>
      </w:r>
      <w:r w:rsidR="00B3701E" w:rsidRPr="00A24EC7">
        <w:rPr>
          <w:rFonts w:asciiTheme="minorHAnsi" w:hAnsiTheme="minorHAnsi" w:cstheme="minorHAnsi"/>
        </w:rPr>
        <w:t>technical staff</w:t>
      </w:r>
      <w:r w:rsidRPr="00A24EC7">
        <w:rPr>
          <w:rFonts w:asciiTheme="minorHAnsi" w:hAnsiTheme="minorHAnsi" w:cstheme="minorHAnsi"/>
        </w:rPr>
        <w:t xml:space="preserve">. It </w:t>
      </w:r>
      <w:r w:rsidR="00B3701E" w:rsidRPr="00A24EC7">
        <w:rPr>
          <w:rFonts w:asciiTheme="minorHAnsi" w:hAnsiTheme="minorHAnsi" w:cstheme="minorHAnsi"/>
        </w:rPr>
        <w:t xml:space="preserve">will </w:t>
      </w:r>
      <w:r w:rsidRPr="00A24EC7">
        <w:rPr>
          <w:rFonts w:asciiTheme="minorHAnsi" w:hAnsiTheme="minorHAnsi" w:cstheme="minorHAnsi"/>
        </w:rPr>
        <w:t xml:space="preserve">also involve the responsible governor. </w:t>
      </w:r>
      <w:r w:rsidR="00B3701E" w:rsidRPr="00A24EC7">
        <w:rPr>
          <w:rFonts w:asciiTheme="minorHAnsi" w:hAnsiTheme="minorHAnsi" w:cstheme="minorHAnsi"/>
        </w:rPr>
        <w:t>T</w:t>
      </w:r>
      <w:r w:rsidRPr="00A24EC7">
        <w:rPr>
          <w:rFonts w:asciiTheme="minorHAnsi" w:hAnsiTheme="minorHAnsi" w:cstheme="minorHAnsi"/>
        </w:rPr>
        <w:t xml:space="preserve">he results of the review </w:t>
      </w:r>
      <w:r w:rsidR="00B3701E" w:rsidRPr="00A24EC7">
        <w:rPr>
          <w:rFonts w:asciiTheme="minorHAnsi" w:hAnsiTheme="minorHAnsi" w:cstheme="minorHAnsi"/>
        </w:rPr>
        <w:t xml:space="preserve">will be recorded and reported as relevant. </w:t>
      </w:r>
    </w:p>
    <w:p w14:paraId="414219AC" w14:textId="77777777" w:rsidR="00B3701E" w:rsidRPr="00A24EC7" w:rsidRDefault="00B3701E" w:rsidP="00A24EC7">
      <w:pPr>
        <w:pStyle w:val="ListParagraph"/>
        <w:numPr>
          <w:ilvl w:val="0"/>
          <w:numId w:val="54"/>
        </w:numPr>
        <w:suppressAutoHyphens/>
        <w:autoSpaceDN w:val="0"/>
        <w:spacing w:after="0" w:line="240" w:lineRule="auto"/>
        <w:jc w:val="left"/>
        <w:rPr>
          <w:rFonts w:asciiTheme="minorHAnsi" w:hAnsiTheme="minorHAnsi" w:cstheme="minorHAnsi"/>
          <w:sz w:val="24"/>
          <w:szCs w:val="24"/>
        </w:rPr>
      </w:pPr>
      <w:r w:rsidRPr="00A24EC7">
        <w:rPr>
          <w:rFonts w:asciiTheme="minorHAnsi" w:hAnsiTheme="minorHAnsi" w:cstheme="minorHAnsi"/>
          <w:sz w:val="24"/>
          <w:szCs w:val="24"/>
        </w:rPr>
        <w:t>Devices that are provided by the school have school-based monitoring applied irrespective of their location.</w:t>
      </w:r>
    </w:p>
    <w:p w14:paraId="1FDFB8FF" w14:textId="77777777" w:rsidR="00B3701E" w:rsidRPr="00A24EC7" w:rsidRDefault="00B3701E" w:rsidP="00A24EC7">
      <w:pPr>
        <w:pStyle w:val="ListParagraph"/>
        <w:numPr>
          <w:ilvl w:val="0"/>
          <w:numId w:val="54"/>
        </w:numPr>
        <w:suppressAutoHyphens/>
        <w:autoSpaceDN w:val="0"/>
        <w:spacing w:after="0" w:line="240" w:lineRule="auto"/>
        <w:jc w:val="left"/>
        <w:rPr>
          <w:rFonts w:asciiTheme="minorHAnsi" w:hAnsiTheme="minorHAnsi" w:cstheme="minorHAnsi"/>
          <w:sz w:val="24"/>
          <w:szCs w:val="24"/>
        </w:rPr>
      </w:pPr>
      <w:r w:rsidRPr="00A24EC7">
        <w:rPr>
          <w:rStyle w:val="cf01"/>
          <w:rFonts w:asciiTheme="minorHAnsi" w:hAnsiTheme="minorHAnsi" w:cstheme="minorHAnsi"/>
          <w:sz w:val="24"/>
          <w:szCs w:val="24"/>
        </w:rPr>
        <w:t>monitoring enables alerts to be matched to users and devices.</w:t>
      </w:r>
    </w:p>
    <w:p w14:paraId="3438F828" w14:textId="24BCF07A" w:rsidR="00B3701E" w:rsidRPr="00F058DB" w:rsidRDefault="00B3701E" w:rsidP="00A24EC7">
      <w:pPr>
        <w:pStyle w:val="ListParagraph"/>
        <w:numPr>
          <w:ilvl w:val="0"/>
          <w:numId w:val="54"/>
        </w:numPr>
        <w:suppressAutoHyphens/>
        <w:autoSpaceDN w:val="0"/>
        <w:spacing w:after="0" w:line="240" w:lineRule="auto"/>
        <w:jc w:val="left"/>
        <w:rPr>
          <w:rFonts w:asciiTheme="minorHAnsi" w:hAnsiTheme="minorHAnsi" w:cstheme="minorHAnsi"/>
          <w:sz w:val="24"/>
          <w:szCs w:val="24"/>
        </w:rPr>
      </w:pPr>
      <w:r w:rsidRPr="00A24EC7">
        <w:rPr>
          <w:rFonts w:asciiTheme="minorHAnsi" w:eastAsia="Aptos" w:hAnsiTheme="minorHAnsi" w:cstheme="minorHAnsi"/>
          <w:sz w:val="24"/>
          <w:szCs w:val="24"/>
        </w:rPr>
        <w:t xml:space="preserve">where AI –supported monitoring is used, the purpose and scope of this is clearly communicated </w:t>
      </w:r>
    </w:p>
    <w:p w14:paraId="7F624AAA" w14:textId="77777777" w:rsidR="00F058DB" w:rsidRPr="00A24EC7" w:rsidRDefault="00F058DB" w:rsidP="00F058DB">
      <w:pPr>
        <w:pStyle w:val="ListParagraph"/>
        <w:suppressAutoHyphens/>
        <w:autoSpaceDN w:val="0"/>
        <w:spacing w:after="0" w:line="240" w:lineRule="auto"/>
        <w:jc w:val="left"/>
        <w:rPr>
          <w:rFonts w:asciiTheme="minorHAnsi" w:hAnsiTheme="minorHAnsi" w:cstheme="minorHAnsi"/>
          <w:sz w:val="24"/>
          <w:szCs w:val="24"/>
        </w:rPr>
      </w:pPr>
    </w:p>
    <w:p w14:paraId="7DA147D6" w14:textId="77777777" w:rsidR="00C015A9" w:rsidRPr="00894856" w:rsidRDefault="00C015A9" w:rsidP="00E9482F">
      <w:pPr>
        <w:pStyle w:val="Heading2"/>
        <w:spacing w:before="0" w:after="0" w:line="240" w:lineRule="auto"/>
        <w:rPr>
          <w:rFonts w:asciiTheme="minorHAnsi" w:hAnsiTheme="minorHAnsi" w:cstheme="minorHAnsi"/>
          <w:sz w:val="40"/>
          <w:szCs w:val="28"/>
        </w:rPr>
      </w:pPr>
      <w:bookmarkStart w:id="120" w:name="_Toc61446002"/>
      <w:bookmarkStart w:id="121" w:name="_Toc61452122"/>
      <w:bookmarkStart w:id="122" w:name="_Toc189230426"/>
      <w:r w:rsidRPr="00894856">
        <w:rPr>
          <w:rFonts w:asciiTheme="minorHAnsi" w:hAnsiTheme="minorHAnsi" w:cstheme="minorHAnsi"/>
          <w:sz w:val="40"/>
          <w:szCs w:val="28"/>
        </w:rPr>
        <w:t>Technical Security</w:t>
      </w:r>
      <w:bookmarkEnd w:id="120"/>
      <w:bookmarkEnd w:id="121"/>
      <w:bookmarkEnd w:id="122"/>
      <w:r w:rsidRPr="00894856">
        <w:rPr>
          <w:rFonts w:asciiTheme="minorHAnsi" w:hAnsiTheme="minorHAnsi" w:cstheme="minorHAnsi"/>
          <w:sz w:val="40"/>
          <w:szCs w:val="28"/>
        </w:rPr>
        <w:t xml:space="preserve"> </w:t>
      </w:r>
    </w:p>
    <w:p w14:paraId="570B59B7" w14:textId="4AFF46F3" w:rsidR="00C015A9" w:rsidRPr="00A24EC7" w:rsidRDefault="00C015A9" w:rsidP="00A24EC7">
      <w:pPr>
        <w:spacing w:after="0" w:line="240" w:lineRule="auto"/>
        <w:rPr>
          <w:rFonts w:asciiTheme="minorHAnsi" w:hAnsiTheme="minorHAnsi" w:cstheme="minorHAnsi"/>
          <w:sz w:val="24"/>
          <w:szCs w:val="24"/>
        </w:rPr>
      </w:pPr>
      <w:r w:rsidRPr="00A24EC7">
        <w:rPr>
          <w:rStyle w:val="GridBlueChar"/>
          <w:rFonts w:asciiTheme="minorHAnsi" w:hAnsiTheme="minorHAnsi" w:cstheme="minorHAnsi"/>
          <w:color w:val="000000" w:themeColor="text1"/>
          <w:sz w:val="24"/>
          <w:szCs w:val="24"/>
        </w:rPr>
        <w:t xml:space="preserve">The </w:t>
      </w:r>
      <w:r w:rsidRPr="00A24EC7">
        <w:rPr>
          <w:rFonts w:asciiTheme="minorHAnsi" w:hAnsiTheme="minorHAnsi" w:cstheme="minorHAnsi"/>
          <w:sz w:val="24"/>
          <w:szCs w:val="24"/>
        </w:rPr>
        <w:t xml:space="preserve">school technical systems will be managed in ways that ensure that the school meets recommended </w:t>
      </w:r>
      <w:r w:rsidR="00C96E5A" w:rsidRPr="00A24EC7">
        <w:rPr>
          <w:rFonts w:asciiTheme="minorHAnsi" w:hAnsiTheme="minorHAnsi" w:cstheme="minorHAnsi"/>
          <w:sz w:val="24"/>
          <w:szCs w:val="24"/>
        </w:rPr>
        <w:t>standards in the</w:t>
      </w:r>
      <w:hyperlink r:id="rId38" w:history="1">
        <w:r w:rsidR="00C96E5A" w:rsidRPr="00A24EC7">
          <w:rPr>
            <w:rStyle w:val="Hyperlink"/>
            <w:rFonts w:asciiTheme="minorHAnsi" w:hAnsiTheme="minorHAnsi" w:cstheme="minorHAnsi"/>
            <w:color w:val="auto"/>
            <w:sz w:val="24"/>
            <w:szCs w:val="24"/>
          </w:rPr>
          <w:t xml:space="preserve"> DfE Technical Standards for Schools and Colleges</w:t>
        </w:r>
      </w:hyperlink>
      <w:r w:rsidR="00A24EC7" w:rsidRPr="00A24EC7">
        <w:rPr>
          <w:rFonts w:asciiTheme="minorHAnsi" w:hAnsiTheme="minorHAnsi" w:cstheme="minorHAnsi"/>
          <w:sz w:val="24"/>
          <w:szCs w:val="24"/>
        </w:rPr>
        <w:t>:</w:t>
      </w:r>
    </w:p>
    <w:p w14:paraId="7574B8B2" w14:textId="240136EE" w:rsidR="2E9E6C48" w:rsidRPr="00A24EC7" w:rsidRDefault="32024043"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r</w:t>
      </w:r>
      <w:r w:rsidR="57B163EF" w:rsidRPr="00A24EC7">
        <w:rPr>
          <w:rFonts w:asciiTheme="minorHAnsi" w:hAnsiTheme="minorHAnsi" w:cstheme="minorHAnsi"/>
          <w:sz w:val="24"/>
          <w:szCs w:val="24"/>
        </w:rPr>
        <w:t xml:space="preserve">esponsibility for technical security resides with SLT who may delegate activities to identified </w:t>
      </w:r>
      <w:r w:rsidR="003104D0" w:rsidRPr="00A24EC7">
        <w:rPr>
          <w:rFonts w:asciiTheme="minorHAnsi" w:hAnsiTheme="minorHAnsi" w:cstheme="minorHAnsi"/>
          <w:sz w:val="24"/>
          <w:szCs w:val="24"/>
        </w:rPr>
        <w:t>roles.</w:t>
      </w:r>
    </w:p>
    <w:p w14:paraId="7B0EBE93" w14:textId="45E45986" w:rsidR="00C326F9" w:rsidRPr="00A24EC7" w:rsidRDefault="00C326F9" w:rsidP="00A24EC7">
      <w:pPr>
        <w:pStyle w:val="ListParagraph"/>
        <w:numPr>
          <w:ilvl w:val="0"/>
          <w:numId w:val="31"/>
        </w:numPr>
        <w:suppressAutoHyphens/>
        <w:autoSpaceDN w:val="0"/>
        <w:spacing w:after="0" w:line="240" w:lineRule="auto"/>
        <w:rPr>
          <w:rFonts w:asciiTheme="minorHAnsi" w:hAnsiTheme="minorHAnsi" w:cstheme="minorHAnsi"/>
          <w:sz w:val="24"/>
          <w:szCs w:val="24"/>
        </w:rPr>
      </w:pPr>
      <w:r w:rsidRPr="00A24EC7">
        <w:rPr>
          <w:rFonts w:asciiTheme="minorHAnsi" w:hAnsiTheme="minorHAnsi" w:cstheme="minorHAnsi"/>
          <w:sz w:val="24"/>
          <w:szCs w:val="24"/>
        </w:rPr>
        <w:t>A documented access control model is in place, clearly defining access rights to school systems and devices. This is reviewed annually. All users (staff and learners) have responsibility for the security of their username and password and must not allow other users to access the systems using their log on details. Users must immediately report any suspicion or evidence that there has been a breach of security</w:t>
      </w:r>
    </w:p>
    <w:p w14:paraId="39C80DDF" w14:textId="7CB902A2" w:rsidR="00AC7DCD" w:rsidRPr="00A24EC7" w:rsidRDefault="00AC7DCD" w:rsidP="00A24EC7">
      <w:pPr>
        <w:pStyle w:val="ListParagraph"/>
        <w:numPr>
          <w:ilvl w:val="0"/>
          <w:numId w:val="31"/>
        </w:numPr>
        <w:spacing w:after="0" w:line="240" w:lineRule="auto"/>
        <w:rPr>
          <w:rFonts w:asciiTheme="minorHAnsi" w:hAnsiTheme="minorHAnsi" w:cstheme="minorHAnsi"/>
          <w:color w:val="000000" w:themeColor="text1"/>
          <w:sz w:val="24"/>
          <w:szCs w:val="24"/>
        </w:rPr>
      </w:pPr>
      <w:r w:rsidRPr="00A24EC7">
        <w:rPr>
          <w:rFonts w:asciiTheme="minorHAnsi" w:hAnsiTheme="minorHAnsi" w:cstheme="minorHAnsi"/>
          <w:sz w:val="24"/>
          <w:szCs w:val="24"/>
        </w:rPr>
        <w:t>password policy and procedures are implemented</w:t>
      </w:r>
      <w:r w:rsidR="00594249" w:rsidRPr="00A24EC7">
        <w:rPr>
          <w:rFonts w:asciiTheme="minorHAnsi" w:hAnsiTheme="minorHAnsi" w:cstheme="minorHAnsi"/>
          <w:sz w:val="24"/>
          <w:szCs w:val="24"/>
        </w:rPr>
        <w:t xml:space="preserve"> and are </w:t>
      </w:r>
      <w:r w:rsidRPr="00A24EC7">
        <w:rPr>
          <w:rFonts w:asciiTheme="minorHAnsi" w:hAnsiTheme="minorHAnsi" w:cstheme="minorHAnsi"/>
          <w:color w:val="000000" w:themeColor="text1"/>
          <w:sz w:val="24"/>
          <w:szCs w:val="24"/>
        </w:rPr>
        <w:t>consistent with guidance from the National Cyber Security Centre</w:t>
      </w:r>
      <w:r w:rsidR="00A24EC7">
        <w:rPr>
          <w:rFonts w:asciiTheme="minorHAnsi" w:hAnsiTheme="minorHAnsi" w:cstheme="minorHAnsi"/>
          <w:color w:val="000000" w:themeColor="text1"/>
          <w:sz w:val="24"/>
          <w:szCs w:val="24"/>
        </w:rPr>
        <w:t>.</w:t>
      </w:r>
    </w:p>
    <w:p w14:paraId="2A1C2E4C" w14:textId="74EE8032" w:rsidR="009C287A" w:rsidRPr="00A24EC7" w:rsidRDefault="009C287A" w:rsidP="00A24EC7">
      <w:pPr>
        <w:pStyle w:val="ListParagraph"/>
        <w:numPr>
          <w:ilvl w:val="0"/>
          <w:numId w:val="31"/>
        </w:numPr>
        <w:spacing w:after="0" w:line="240" w:lineRule="auto"/>
        <w:rPr>
          <w:rStyle w:val="GridBlueChar"/>
          <w:rFonts w:asciiTheme="minorHAnsi" w:hAnsiTheme="minorHAnsi" w:cstheme="minorHAnsi"/>
          <w:sz w:val="24"/>
          <w:szCs w:val="24"/>
        </w:rPr>
      </w:pPr>
      <w:r w:rsidRPr="00A24EC7">
        <w:rPr>
          <w:rFonts w:asciiTheme="minorHAnsi" w:hAnsiTheme="minorHAnsi" w:cstheme="minorHAnsi"/>
          <w:sz w:val="24"/>
          <w:szCs w:val="24"/>
        </w:rPr>
        <w:t>all school networks</w:t>
      </w:r>
      <w:r w:rsidR="00C326F9" w:rsidRPr="00A24EC7">
        <w:rPr>
          <w:rFonts w:asciiTheme="minorHAnsi" w:hAnsiTheme="minorHAnsi" w:cstheme="minorHAnsi"/>
          <w:sz w:val="24"/>
          <w:szCs w:val="24"/>
        </w:rPr>
        <w:t>, devices</w:t>
      </w:r>
      <w:r w:rsidRPr="00A24EC7">
        <w:rPr>
          <w:rFonts w:asciiTheme="minorHAnsi" w:hAnsiTheme="minorHAnsi" w:cstheme="minorHAnsi"/>
          <w:sz w:val="24"/>
          <w:szCs w:val="24"/>
        </w:rPr>
        <w:t xml:space="preserve"> and system will be protected by secure passwords</w:t>
      </w:r>
      <w:r w:rsidR="00A24EC7">
        <w:rPr>
          <w:rFonts w:asciiTheme="minorHAnsi" w:hAnsiTheme="minorHAnsi" w:cstheme="minorHAnsi"/>
          <w:sz w:val="24"/>
          <w:szCs w:val="24"/>
        </w:rPr>
        <w:t>.</w:t>
      </w:r>
    </w:p>
    <w:p w14:paraId="1628E1D8" w14:textId="77777777" w:rsidR="009C287A" w:rsidRPr="00A24EC7" w:rsidRDefault="009C287A" w:rsidP="00A24EC7">
      <w:pPr>
        <w:pStyle w:val="ListParagraph"/>
        <w:numPr>
          <w:ilvl w:val="0"/>
          <w:numId w:val="31"/>
        </w:numPr>
        <w:spacing w:after="0" w:line="240" w:lineRule="auto"/>
        <w:rPr>
          <w:rStyle w:val="GridBlueChar"/>
          <w:rFonts w:asciiTheme="minorHAnsi" w:hAnsiTheme="minorHAnsi" w:cstheme="minorHAnsi"/>
          <w:sz w:val="24"/>
          <w:szCs w:val="24"/>
        </w:rPr>
      </w:pPr>
      <w:r w:rsidRPr="00A24EC7">
        <w:rPr>
          <w:rFonts w:asciiTheme="minorHAnsi" w:hAnsiTheme="minorHAnsi" w:cstheme="minorHAnsi"/>
          <w:sz w:val="24"/>
          <w:szCs w:val="24"/>
        </w:rPr>
        <w:t xml:space="preserve">the administrator passwords for school systems are kept in a secure place, e.g. school safe. </w:t>
      </w:r>
    </w:p>
    <w:p w14:paraId="396CDE58" w14:textId="60A70672" w:rsidR="009C287A" w:rsidRPr="00A24EC7" w:rsidRDefault="009C287A" w:rsidP="00A24EC7">
      <w:pPr>
        <w:pStyle w:val="ListParagraph"/>
        <w:numPr>
          <w:ilvl w:val="0"/>
          <w:numId w:val="31"/>
        </w:numPr>
        <w:spacing w:after="0" w:line="240" w:lineRule="auto"/>
        <w:rPr>
          <w:rStyle w:val="GridBlueChar"/>
          <w:rFonts w:asciiTheme="minorHAnsi" w:hAnsiTheme="minorHAnsi" w:cstheme="minorHAnsi"/>
          <w:i/>
          <w:iCs/>
          <w:sz w:val="24"/>
          <w:szCs w:val="24"/>
        </w:rPr>
      </w:pPr>
      <w:r w:rsidRPr="00A24EC7">
        <w:rPr>
          <w:rFonts w:asciiTheme="minorHAnsi" w:hAnsiTheme="minorHAnsi" w:cstheme="minorHAnsi"/>
          <w:sz w:val="24"/>
          <w:szCs w:val="24"/>
        </w:rPr>
        <w:t>there is a risk-based approach to the allocation of learner usernames and passwords.</w:t>
      </w:r>
      <w:r w:rsidRPr="00A24EC7">
        <w:rPr>
          <w:rStyle w:val="BlueText"/>
          <w:rFonts w:asciiTheme="minorHAnsi" w:hAnsiTheme="minorHAnsi" w:cstheme="minorHAnsi"/>
          <w:sz w:val="24"/>
          <w:szCs w:val="24"/>
        </w:rPr>
        <w:t xml:space="preserve"> </w:t>
      </w:r>
    </w:p>
    <w:p w14:paraId="697DA116" w14:textId="77777777" w:rsidR="00C015A9" w:rsidRPr="00A24EC7" w:rsidRDefault="00C015A9"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there will be regular reviews and audits of the safety and security of school technical systems</w:t>
      </w:r>
    </w:p>
    <w:p w14:paraId="1399C081" w14:textId="77777777" w:rsidR="00C015A9" w:rsidRPr="00A24EC7" w:rsidRDefault="00C015A9"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servers, wireless systems and cabling are securely located and physical access restricted</w:t>
      </w:r>
    </w:p>
    <w:p w14:paraId="70138A49" w14:textId="17FE5EDE" w:rsidR="001D49E3" w:rsidRPr="00A24EC7" w:rsidRDefault="001D49E3"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 xml:space="preserve">appropriate security measures are in </w:t>
      </w:r>
      <w:r w:rsidRPr="00A24EC7">
        <w:rPr>
          <w:rStyle w:val="GridBlueChar"/>
          <w:rFonts w:asciiTheme="minorHAnsi" w:hAnsiTheme="minorHAnsi" w:cstheme="minorHAnsi"/>
          <w:color w:val="auto"/>
          <w:sz w:val="24"/>
          <w:szCs w:val="24"/>
        </w:rPr>
        <w:t>place</w:t>
      </w:r>
      <w:r w:rsidRPr="00A24EC7">
        <w:rPr>
          <w:rFonts w:asciiTheme="minorHAnsi" w:hAnsiTheme="minorHAnsi" w:cstheme="minorHAnsi"/>
          <w:sz w:val="24"/>
          <w:szCs w:val="24"/>
        </w:rPr>
        <w:t xml:space="preserve"> 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A24EC7" w:rsidRDefault="00C015A9" w:rsidP="00E9482F">
      <w:pPr>
        <w:pStyle w:val="ListParagraph"/>
        <w:numPr>
          <w:ilvl w:val="0"/>
          <w:numId w:val="31"/>
        </w:numPr>
        <w:spacing w:after="0" w:line="240" w:lineRule="auto"/>
        <w:rPr>
          <w:rStyle w:val="GridBlueChar"/>
          <w:rFonts w:asciiTheme="minorHAnsi" w:hAnsiTheme="minorHAnsi" w:cstheme="minorHAnsi"/>
          <w:color w:val="auto"/>
          <w:sz w:val="24"/>
          <w:szCs w:val="24"/>
        </w:rPr>
      </w:pPr>
      <w:r w:rsidRPr="00A24EC7">
        <w:rPr>
          <w:rFonts w:asciiTheme="minorHAnsi" w:hAnsiTheme="minorHAnsi" w:cstheme="minorHAnsi"/>
          <w:sz w:val="24"/>
          <w:szCs w:val="24"/>
        </w:rPr>
        <w:t xml:space="preserve">there are rigorous and verified back-up routines, including the keeping of network-separated (air-gapped) copies off-site or in the cloud, </w:t>
      </w:r>
    </w:p>
    <w:p w14:paraId="03513B5B" w14:textId="7CFC4774" w:rsidR="00C015A9" w:rsidRPr="00A24EC7" w:rsidRDefault="00A24EC7" w:rsidP="00E9482F">
      <w:pPr>
        <w:pStyle w:val="ListParagraph"/>
        <w:numPr>
          <w:ilvl w:val="0"/>
          <w:numId w:val="31"/>
        </w:numPr>
        <w:spacing w:after="0" w:line="240" w:lineRule="auto"/>
        <w:rPr>
          <w:rFonts w:asciiTheme="minorHAnsi" w:eastAsiaTheme="minorEastAsia" w:hAnsiTheme="minorHAnsi" w:cstheme="minorHAnsi"/>
          <w:sz w:val="24"/>
          <w:szCs w:val="24"/>
        </w:rPr>
      </w:pPr>
      <w:r w:rsidRPr="00A24EC7">
        <w:rPr>
          <w:rStyle w:val="GridBlueChar"/>
          <w:rFonts w:asciiTheme="minorHAnsi" w:hAnsiTheme="minorHAnsi" w:cstheme="minorHAnsi"/>
          <w:color w:val="auto"/>
          <w:sz w:val="24"/>
          <w:szCs w:val="24"/>
        </w:rPr>
        <w:t>Scott Parkin, Entrust,</w:t>
      </w:r>
      <w:r w:rsidR="00C015A9" w:rsidRPr="00A24EC7">
        <w:rPr>
          <w:rFonts w:asciiTheme="minorHAnsi" w:hAnsiTheme="minorHAnsi" w:cstheme="minorHAnsi"/>
          <w:sz w:val="24"/>
          <w:szCs w:val="24"/>
        </w:rPr>
        <w:t xml:space="preserve"> is responsible for ensuring that all software purchased by and used by the school is adequately licenced and that the latest software updates (patches) are applied.</w:t>
      </w:r>
    </w:p>
    <w:p w14:paraId="5E5EB75F" w14:textId="4F8DE46A" w:rsidR="00C015A9" w:rsidRPr="00A24EC7" w:rsidRDefault="00C015A9" w:rsidP="00E9482F">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an appropriate system is in place for users to report any actual/potential technical incident/security breach to the relevant person, as agreed</w:t>
      </w:r>
    </w:p>
    <w:p w14:paraId="1832ADC2" w14:textId="29F635BC" w:rsidR="00916624" w:rsidRPr="00A24EC7" w:rsidRDefault="00916624" w:rsidP="00E9482F">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use of school devices out of school and by family members is regulated by an acceptable use statement that a user consents to when the device is allocated to them</w:t>
      </w:r>
    </w:p>
    <w:p w14:paraId="728CA15B" w14:textId="573A24E7" w:rsidR="000852B7" w:rsidRPr="00A24EC7" w:rsidRDefault="009468DD" w:rsidP="00E9482F">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personal use of</w:t>
      </w:r>
      <w:r w:rsidR="00157377" w:rsidRPr="00A24EC7">
        <w:rPr>
          <w:rFonts w:asciiTheme="minorHAnsi" w:hAnsiTheme="minorHAnsi" w:cstheme="minorHAnsi"/>
          <w:sz w:val="24"/>
          <w:szCs w:val="24"/>
        </w:rPr>
        <w:t xml:space="preserve"> any</w:t>
      </w:r>
      <w:r w:rsidRPr="00A24EC7">
        <w:rPr>
          <w:rFonts w:asciiTheme="minorHAnsi" w:hAnsiTheme="minorHAnsi" w:cstheme="minorHAnsi"/>
          <w:sz w:val="24"/>
          <w:szCs w:val="24"/>
        </w:rPr>
        <w:t xml:space="preserve"> device</w:t>
      </w:r>
      <w:r w:rsidR="006A2114" w:rsidRPr="00A24EC7">
        <w:rPr>
          <w:rFonts w:asciiTheme="minorHAnsi" w:hAnsiTheme="minorHAnsi" w:cstheme="minorHAnsi"/>
          <w:sz w:val="24"/>
          <w:szCs w:val="24"/>
        </w:rPr>
        <w:t xml:space="preserve"> on the school network</w:t>
      </w:r>
      <w:r w:rsidRPr="00A24EC7">
        <w:rPr>
          <w:rFonts w:asciiTheme="minorHAnsi" w:hAnsiTheme="minorHAnsi" w:cstheme="minorHAnsi"/>
          <w:sz w:val="24"/>
          <w:szCs w:val="24"/>
        </w:rPr>
        <w:t xml:space="preserve"> is </w:t>
      </w:r>
      <w:r w:rsidR="00006498" w:rsidRPr="00A24EC7">
        <w:rPr>
          <w:rFonts w:asciiTheme="minorHAnsi" w:hAnsiTheme="minorHAnsi" w:cstheme="minorHAnsi"/>
          <w:sz w:val="24"/>
          <w:szCs w:val="24"/>
        </w:rPr>
        <w:t>regulated</w:t>
      </w:r>
      <w:r w:rsidRPr="00A24EC7">
        <w:rPr>
          <w:rFonts w:asciiTheme="minorHAnsi" w:hAnsiTheme="minorHAnsi" w:cstheme="minorHAnsi"/>
          <w:sz w:val="24"/>
          <w:szCs w:val="24"/>
        </w:rPr>
        <w:t xml:space="preserve"> by </w:t>
      </w:r>
      <w:r w:rsidR="00D36D12" w:rsidRPr="00A24EC7">
        <w:rPr>
          <w:rFonts w:asciiTheme="minorHAnsi" w:hAnsiTheme="minorHAnsi" w:cstheme="minorHAnsi"/>
          <w:sz w:val="24"/>
          <w:szCs w:val="24"/>
        </w:rPr>
        <w:t xml:space="preserve">acceptable use </w:t>
      </w:r>
      <w:r w:rsidR="000B4BF4" w:rsidRPr="00A24EC7">
        <w:rPr>
          <w:rFonts w:asciiTheme="minorHAnsi" w:hAnsiTheme="minorHAnsi" w:cstheme="minorHAnsi"/>
          <w:sz w:val="24"/>
          <w:szCs w:val="24"/>
        </w:rPr>
        <w:t>statements that a user consents to wh</w:t>
      </w:r>
      <w:r w:rsidR="00131D99" w:rsidRPr="00A24EC7">
        <w:rPr>
          <w:rFonts w:asciiTheme="minorHAnsi" w:hAnsiTheme="minorHAnsi" w:cstheme="minorHAnsi"/>
          <w:sz w:val="24"/>
          <w:szCs w:val="24"/>
        </w:rPr>
        <w:t xml:space="preserve">en </w:t>
      </w:r>
      <w:r w:rsidR="00341C3A" w:rsidRPr="00A24EC7">
        <w:rPr>
          <w:rFonts w:asciiTheme="minorHAnsi" w:hAnsiTheme="minorHAnsi" w:cstheme="minorHAnsi"/>
          <w:sz w:val="24"/>
          <w:szCs w:val="24"/>
        </w:rPr>
        <w:t>using the network</w:t>
      </w:r>
    </w:p>
    <w:p w14:paraId="3301B729" w14:textId="341E74E6" w:rsidR="00916624" w:rsidRPr="00A24EC7" w:rsidRDefault="001221FB" w:rsidP="00E9482F">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 xml:space="preserve">staff members are not permitted to </w:t>
      </w:r>
      <w:r w:rsidR="007F3882" w:rsidRPr="00A24EC7">
        <w:rPr>
          <w:rFonts w:asciiTheme="minorHAnsi" w:hAnsiTheme="minorHAnsi" w:cstheme="minorHAnsi"/>
          <w:sz w:val="24"/>
          <w:szCs w:val="24"/>
        </w:rPr>
        <w:t>install software on a school-owned device</w:t>
      </w:r>
      <w:r w:rsidR="00F76E92" w:rsidRPr="00A24EC7">
        <w:rPr>
          <w:rFonts w:asciiTheme="minorHAnsi" w:hAnsiTheme="minorHAnsi" w:cstheme="minorHAnsi"/>
          <w:sz w:val="24"/>
          <w:szCs w:val="24"/>
        </w:rPr>
        <w:t>s</w:t>
      </w:r>
      <w:r w:rsidR="007F3882" w:rsidRPr="00A24EC7">
        <w:rPr>
          <w:rFonts w:asciiTheme="minorHAnsi" w:hAnsiTheme="minorHAnsi" w:cstheme="minorHAnsi"/>
          <w:sz w:val="24"/>
          <w:szCs w:val="24"/>
        </w:rPr>
        <w:t xml:space="preserve"> </w:t>
      </w:r>
      <w:r w:rsidR="00C71083" w:rsidRPr="00A24EC7">
        <w:rPr>
          <w:rFonts w:asciiTheme="minorHAnsi" w:hAnsiTheme="minorHAnsi" w:cstheme="minorHAnsi"/>
          <w:sz w:val="24"/>
          <w:szCs w:val="24"/>
        </w:rPr>
        <w:t xml:space="preserve">without the consent of the IT </w:t>
      </w:r>
      <w:r w:rsidR="007D64EC" w:rsidRPr="00A24EC7">
        <w:rPr>
          <w:rFonts w:asciiTheme="minorHAnsi" w:hAnsiTheme="minorHAnsi" w:cstheme="minorHAnsi"/>
          <w:sz w:val="24"/>
          <w:szCs w:val="24"/>
        </w:rPr>
        <w:t>service provider</w:t>
      </w:r>
    </w:p>
    <w:p w14:paraId="67886499" w14:textId="382C6472" w:rsidR="00EA65FC" w:rsidRPr="00A24EC7" w:rsidRDefault="00C40C64"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sz w:val="24"/>
          <w:szCs w:val="24"/>
        </w:rPr>
        <w:t>removable media is not permitted unless approved by the IT service provider</w:t>
      </w:r>
    </w:p>
    <w:p w14:paraId="1D3D38A4" w14:textId="60AF2259" w:rsidR="003D6487" w:rsidRPr="00A24EC7" w:rsidRDefault="00C015A9" w:rsidP="00A24EC7">
      <w:pPr>
        <w:pStyle w:val="ListParagraph"/>
        <w:numPr>
          <w:ilvl w:val="0"/>
          <w:numId w:val="31"/>
        </w:numPr>
        <w:spacing w:after="0" w:line="240" w:lineRule="auto"/>
        <w:rPr>
          <w:rStyle w:val="GridBlueChar"/>
          <w:rFonts w:asciiTheme="minorHAnsi" w:hAnsiTheme="minorHAnsi" w:cstheme="minorHAnsi"/>
          <w:color w:val="244061" w:themeColor="accent1" w:themeShade="80"/>
          <w:sz w:val="24"/>
          <w:szCs w:val="24"/>
        </w:rPr>
      </w:pPr>
      <w:r w:rsidRPr="00A24EC7">
        <w:rPr>
          <w:rFonts w:asciiTheme="minorHAnsi" w:hAnsiTheme="minorHAnsi" w:cstheme="minorHAnsi"/>
          <w:sz w:val="24"/>
          <w:szCs w:val="24"/>
        </w:rPr>
        <w:t xml:space="preserve">systems are in place </w:t>
      </w:r>
      <w:r w:rsidR="000101BC" w:rsidRPr="00A24EC7">
        <w:rPr>
          <w:rFonts w:asciiTheme="minorHAnsi" w:hAnsiTheme="minorHAnsi" w:cstheme="minorHAnsi"/>
          <w:sz w:val="24"/>
          <w:szCs w:val="24"/>
        </w:rPr>
        <w:t xml:space="preserve">to </w:t>
      </w:r>
      <w:r w:rsidR="00307B17" w:rsidRPr="00A24EC7">
        <w:rPr>
          <w:rFonts w:asciiTheme="minorHAnsi" w:hAnsiTheme="minorHAnsi" w:cstheme="minorHAnsi"/>
          <w:sz w:val="24"/>
          <w:szCs w:val="24"/>
        </w:rPr>
        <w:t>control and protect</w:t>
      </w:r>
      <w:r w:rsidRPr="00A24EC7">
        <w:rPr>
          <w:rFonts w:asciiTheme="minorHAnsi" w:hAnsiTheme="minorHAnsi" w:cstheme="minorHAnsi"/>
          <w:sz w:val="24"/>
          <w:szCs w:val="24"/>
        </w:rPr>
        <w:t xml:space="preserve"> personal data</w:t>
      </w:r>
      <w:r w:rsidR="00C76529" w:rsidRPr="00A24EC7">
        <w:rPr>
          <w:rFonts w:asciiTheme="minorHAnsi" w:hAnsiTheme="minorHAnsi" w:cstheme="minorHAnsi"/>
          <w:sz w:val="24"/>
          <w:szCs w:val="24"/>
        </w:rPr>
        <w:t xml:space="preserve"> </w:t>
      </w:r>
      <w:r w:rsidR="008D1BB4" w:rsidRPr="00A24EC7">
        <w:rPr>
          <w:rFonts w:asciiTheme="minorHAnsi" w:hAnsiTheme="minorHAnsi" w:cstheme="minorHAnsi"/>
          <w:sz w:val="24"/>
          <w:szCs w:val="24"/>
        </w:rPr>
        <w:t>and data is encrypted at rest and in transit</w:t>
      </w:r>
      <w:r w:rsidR="009B3F11" w:rsidRPr="00A24EC7">
        <w:rPr>
          <w:rFonts w:asciiTheme="minorHAnsi" w:hAnsiTheme="minorHAnsi" w:cstheme="minorHAnsi"/>
          <w:color w:val="003EA4"/>
          <w:sz w:val="24"/>
          <w:szCs w:val="24"/>
        </w:rPr>
        <w:t xml:space="preserve">. </w:t>
      </w:r>
      <w:r w:rsidRPr="00A24EC7">
        <w:rPr>
          <w:rStyle w:val="GridBlueChar"/>
          <w:rFonts w:asciiTheme="minorHAnsi" w:hAnsiTheme="minorHAnsi" w:cstheme="minorHAnsi"/>
          <w:sz w:val="24"/>
          <w:szCs w:val="24"/>
        </w:rPr>
        <w:t xml:space="preserve"> </w:t>
      </w:r>
    </w:p>
    <w:p w14:paraId="5D9825AD" w14:textId="22480035" w:rsidR="00A24EC7" w:rsidRPr="00A24EC7" w:rsidRDefault="00E51FFA" w:rsidP="00A24EC7">
      <w:pPr>
        <w:pStyle w:val="ListParagraph"/>
        <w:numPr>
          <w:ilvl w:val="0"/>
          <w:numId w:val="31"/>
        </w:numPr>
        <w:spacing w:after="0" w:line="240" w:lineRule="auto"/>
        <w:rPr>
          <w:rFonts w:asciiTheme="minorHAnsi" w:hAnsiTheme="minorHAnsi" w:cstheme="minorHAnsi"/>
          <w:sz w:val="24"/>
          <w:szCs w:val="24"/>
        </w:rPr>
      </w:pPr>
      <w:r w:rsidRPr="00A24EC7">
        <w:rPr>
          <w:rFonts w:asciiTheme="minorHAnsi" w:hAnsiTheme="minorHAnsi" w:cstheme="minorHAnsi"/>
          <w:iCs/>
          <w:sz w:val="24"/>
          <w:szCs w:val="24"/>
        </w:rPr>
        <w:t>mobile device security and management procedures are in place</w:t>
      </w:r>
      <w:r w:rsidR="00A24EC7" w:rsidRPr="00A24EC7">
        <w:rPr>
          <w:rFonts w:asciiTheme="minorHAnsi" w:hAnsiTheme="minorHAnsi" w:cstheme="minorHAnsi"/>
          <w:i/>
          <w:sz w:val="24"/>
          <w:szCs w:val="24"/>
        </w:rPr>
        <w:t>.</w:t>
      </w:r>
    </w:p>
    <w:p w14:paraId="479D5BFE" w14:textId="39C595A3" w:rsidR="00C015A9" w:rsidRPr="00A24EC7" w:rsidRDefault="003D6487" w:rsidP="00A24EC7">
      <w:pPr>
        <w:pStyle w:val="ListParagraph"/>
        <w:numPr>
          <w:ilvl w:val="0"/>
          <w:numId w:val="31"/>
        </w:numPr>
        <w:spacing w:after="0" w:line="240" w:lineRule="auto"/>
        <w:rPr>
          <w:rFonts w:asciiTheme="minorHAnsi" w:hAnsiTheme="minorHAnsi" w:cstheme="minorHAnsi"/>
          <w:color w:val="244061" w:themeColor="accent1" w:themeShade="80"/>
          <w:sz w:val="24"/>
          <w:szCs w:val="24"/>
        </w:rPr>
      </w:pPr>
      <w:r w:rsidRPr="00A24EC7">
        <w:rPr>
          <w:rFonts w:asciiTheme="minorHAnsi" w:hAnsiTheme="minorHAnsi" w:cstheme="minorHAnsi"/>
          <w:sz w:val="24"/>
          <w:szCs w:val="24"/>
        </w:rPr>
        <w:t>with appropriate access to school systems based on an identified risk profile.</w:t>
      </w:r>
    </w:p>
    <w:p w14:paraId="59389E3E" w14:textId="18681EFE" w:rsidR="00594249" w:rsidRPr="00A24EC7" w:rsidRDefault="00594249" w:rsidP="00A24EC7">
      <w:pPr>
        <w:pStyle w:val="ListParagraph"/>
        <w:numPr>
          <w:ilvl w:val="0"/>
          <w:numId w:val="155"/>
        </w:numPr>
        <w:spacing w:after="0" w:line="240" w:lineRule="auto"/>
        <w:rPr>
          <w:rStyle w:val="GridBlueChar"/>
          <w:rFonts w:asciiTheme="minorHAnsi" w:hAnsiTheme="minorHAnsi" w:cstheme="minorHAnsi"/>
          <w:color w:val="auto"/>
          <w:sz w:val="24"/>
          <w:szCs w:val="24"/>
        </w:rPr>
      </w:pPr>
      <w:r w:rsidRPr="00A24EC7">
        <w:rPr>
          <w:rFonts w:asciiTheme="minorHAnsi" w:hAnsiTheme="minorHAnsi" w:cstheme="minorHAnsi"/>
          <w:sz w:val="24"/>
          <w:szCs w:val="24"/>
        </w:rPr>
        <w:t>systems are in place that prevent the unauthorised sharing of personal / sensitive data unless safely encrypted or otherwise secured</w:t>
      </w:r>
      <w:r w:rsidRPr="00A24EC7">
        <w:rPr>
          <w:rFonts w:asciiTheme="minorHAnsi" w:hAnsiTheme="minorHAnsi" w:cstheme="minorHAnsi"/>
          <w:color w:val="003EA4"/>
          <w:sz w:val="24"/>
          <w:szCs w:val="24"/>
        </w:rPr>
        <w:t xml:space="preserve">. </w:t>
      </w:r>
      <w:r w:rsidRPr="00A24EC7">
        <w:rPr>
          <w:rFonts w:asciiTheme="minorHAnsi" w:hAnsiTheme="minorHAnsi" w:cstheme="minorHAnsi"/>
          <w:color w:val="003EA4"/>
          <w:sz w:val="24"/>
        </w:rPr>
        <w:t xml:space="preserve"> </w:t>
      </w:r>
      <w:r w:rsidRPr="00A24EC7">
        <w:rPr>
          <w:rStyle w:val="GridBlueChar"/>
          <w:rFonts w:asciiTheme="minorHAnsi" w:hAnsiTheme="minorHAnsi" w:cstheme="minorHAnsi"/>
          <w:sz w:val="24"/>
          <w:szCs w:val="24"/>
        </w:rPr>
        <w:t xml:space="preserve"> </w:t>
      </w:r>
    </w:p>
    <w:p w14:paraId="5B49E521" w14:textId="709652B6" w:rsidR="00594249" w:rsidRPr="00A24EC7" w:rsidRDefault="00594249" w:rsidP="00A24EC7">
      <w:pPr>
        <w:pStyle w:val="ListParagraph"/>
        <w:numPr>
          <w:ilvl w:val="0"/>
          <w:numId w:val="155"/>
        </w:numPr>
        <w:spacing w:after="0" w:line="240" w:lineRule="auto"/>
        <w:rPr>
          <w:rFonts w:asciiTheme="minorHAnsi" w:hAnsiTheme="minorHAnsi" w:cstheme="minorHAnsi"/>
          <w:sz w:val="24"/>
          <w:szCs w:val="24"/>
        </w:rPr>
      </w:pPr>
      <w:r w:rsidRPr="00A24EC7">
        <w:rPr>
          <w:rStyle w:val="GridBlueChar"/>
          <w:rFonts w:asciiTheme="minorHAnsi" w:hAnsiTheme="minorHAnsi" w:cstheme="minorHAnsi"/>
          <w:color w:val="000000" w:themeColor="text1"/>
          <w:sz w:val="24"/>
          <w:szCs w:val="24"/>
        </w:rPr>
        <w:lastRenderedPageBreak/>
        <w:t>Care will be taken when using Artificial Intelligenc</w:t>
      </w:r>
      <w:r w:rsidR="00A24EC7" w:rsidRPr="00A24EC7">
        <w:rPr>
          <w:rStyle w:val="GridBlueChar"/>
          <w:rFonts w:asciiTheme="minorHAnsi" w:hAnsiTheme="minorHAnsi" w:cstheme="minorHAnsi"/>
          <w:color w:val="000000" w:themeColor="text1"/>
          <w:sz w:val="24"/>
          <w:szCs w:val="24"/>
        </w:rPr>
        <w:t xml:space="preserve">e </w:t>
      </w:r>
      <w:r w:rsidRPr="00A24EC7">
        <w:rPr>
          <w:rStyle w:val="GridBlueChar"/>
          <w:rFonts w:asciiTheme="minorHAnsi" w:hAnsiTheme="minorHAnsi" w:cstheme="minorHAnsi"/>
          <w:color w:val="000000" w:themeColor="text1"/>
          <w:sz w:val="24"/>
          <w:szCs w:val="24"/>
        </w:rPr>
        <w:t>services to</w:t>
      </w:r>
      <w:r w:rsidR="00A24EC7" w:rsidRPr="00A24EC7">
        <w:rPr>
          <w:rStyle w:val="GridBlueChar"/>
          <w:rFonts w:asciiTheme="minorHAnsi" w:hAnsiTheme="minorHAnsi" w:cstheme="minorHAnsi"/>
          <w:color w:val="000000" w:themeColor="text1"/>
          <w:sz w:val="24"/>
          <w:szCs w:val="24"/>
        </w:rPr>
        <w:t xml:space="preserve"> </w:t>
      </w:r>
      <w:r w:rsidRPr="00A24EC7">
        <w:rPr>
          <w:rStyle w:val="GridBlueChar"/>
          <w:rFonts w:asciiTheme="minorHAnsi" w:hAnsiTheme="minorHAnsi" w:cstheme="minorHAnsi"/>
          <w:color w:val="000000" w:themeColor="text1"/>
          <w:sz w:val="24"/>
          <w:szCs w:val="24"/>
        </w:rPr>
        <w:t xml:space="preserve">avoid the </w:t>
      </w:r>
      <w:r w:rsidRPr="00A24EC7">
        <w:rPr>
          <w:rFonts w:asciiTheme="minorHAnsi" w:eastAsia="Open Sans Light" w:hAnsiTheme="minorHAnsi" w:cstheme="minorHAnsi"/>
          <w:color w:val="000000" w:themeColor="text1"/>
          <w:sz w:val="24"/>
          <w:szCs w:val="24"/>
        </w:rPr>
        <w:t>input of sensitive information, such as personal data, internal documents or strategic plans, into third</w:t>
      </w:r>
      <w:r w:rsidRPr="00A24EC7">
        <w:rPr>
          <w:rFonts w:asciiTheme="minorHAnsi" w:eastAsia="Open Sans Light" w:hAnsiTheme="minorHAnsi" w:cstheme="minorHAnsi"/>
          <w:color w:val="1F1F1F"/>
          <w:sz w:val="24"/>
          <w:szCs w:val="24"/>
        </w:rPr>
        <w:t>-party AI systems unless explicitly vetted for that purpose. Staff must always recognise and safeguard sensitive data. </w:t>
      </w:r>
      <w:r w:rsidRPr="00A24EC7">
        <w:rPr>
          <w:rStyle w:val="GridBlueChar"/>
          <w:rFonts w:asciiTheme="minorHAnsi" w:hAnsiTheme="minorHAnsi" w:cstheme="minorHAnsi"/>
          <w:sz w:val="24"/>
          <w:szCs w:val="24"/>
        </w:rPr>
        <w:t xml:space="preserve"> </w:t>
      </w:r>
    </w:p>
    <w:p w14:paraId="2B98DA27" w14:textId="77777777" w:rsidR="00594249" w:rsidRPr="00A24EC7" w:rsidRDefault="00594249" w:rsidP="00A24EC7">
      <w:pPr>
        <w:pStyle w:val="ListParagraph"/>
        <w:numPr>
          <w:ilvl w:val="0"/>
          <w:numId w:val="156"/>
        </w:numPr>
        <w:spacing w:after="0" w:line="240" w:lineRule="auto"/>
        <w:ind w:right="140"/>
        <w:rPr>
          <w:rFonts w:asciiTheme="minorHAnsi" w:eastAsia="Arial" w:hAnsiTheme="minorHAnsi" w:cstheme="minorHAnsi"/>
        </w:rPr>
      </w:pPr>
      <w:r w:rsidRPr="00A24EC7">
        <w:rPr>
          <w:rFonts w:asciiTheme="minorHAnsi" w:hAnsiTheme="minorHAnsi" w:cstheme="minorHAnsi"/>
          <w:sz w:val="24"/>
          <w:szCs w:val="24"/>
        </w:rPr>
        <w:t>dual-factor authentication is used for sensitive data or access outside of a trusted network</w:t>
      </w:r>
    </w:p>
    <w:p w14:paraId="21F5E01D" w14:textId="458AB5C2" w:rsidR="00594249" w:rsidRPr="00A24EC7" w:rsidRDefault="00594249" w:rsidP="00A24EC7">
      <w:pPr>
        <w:pStyle w:val="ListParagraph"/>
        <w:numPr>
          <w:ilvl w:val="0"/>
          <w:numId w:val="156"/>
        </w:numPr>
        <w:spacing w:after="0" w:line="240" w:lineRule="auto"/>
        <w:ind w:right="140"/>
        <w:rPr>
          <w:rFonts w:asciiTheme="minorHAnsi" w:eastAsia="Arial" w:hAnsiTheme="minorHAnsi" w:cstheme="minorHAnsi"/>
        </w:rPr>
      </w:pPr>
      <w:r w:rsidRPr="00A24EC7">
        <w:rPr>
          <w:rFonts w:asciiTheme="minorHAnsi" w:eastAsia="Aptos" w:hAnsiTheme="minorHAnsi" w:cstheme="minorHAnsi"/>
          <w:color w:val="000000" w:themeColor="text1"/>
          <w:sz w:val="24"/>
          <w:szCs w:val="24"/>
        </w:rPr>
        <w:t xml:space="preserve">where AI services are used for technical security, their effectiveness is regularly reviewed, updated and monitored for vulnerabilities. </w:t>
      </w:r>
    </w:p>
    <w:p w14:paraId="70A3791F" w14:textId="51F016EA" w:rsidR="00594249" w:rsidRPr="00A24EC7" w:rsidRDefault="000B6CEC" w:rsidP="00A24EC7">
      <w:pPr>
        <w:numPr>
          <w:ilvl w:val="0"/>
          <w:numId w:val="155"/>
        </w:numPr>
        <w:spacing w:after="0" w:line="240" w:lineRule="auto"/>
        <w:ind w:right="140"/>
        <w:rPr>
          <w:rFonts w:asciiTheme="minorHAnsi" w:hAnsiTheme="minorHAnsi" w:cstheme="minorHAnsi"/>
          <w:sz w:val="24"/>
          <w:szCs w:val="24"/>
        </w:rPr>
      </w:pPr>
      <w:r w:rsidRPr="00A24EC7">
        <w:rPr>
          <w:rFonts w:asciiTheme="minorHAnsi" w:eastAsia="Aptos" w:hAnsiTheme="minorHAnsi" w:cstheme="minorHAnsi"/>
          <w:color w:val="000000" w:themeColor="text1"/>
          <w:sz w:val="24"/>
          <w:szCs w:val="24"/>
        </w:rPr>
        <w:t>W</w:t>
      </w:r>
      <w:r w:rsidR="00594249" w:rsidRPr="00A24EC7">
        <w:rPr>
          <w:rFonts w:asciiTheme="minorHAnsi" w:eastAsia="Aptos" w:hAnsiTheme="minorHAnsi" w:cstheme="minorHAnsi"/>
          <w:color w:val="000000" w:themeColor="text1"/>
          <w:sz w:val="24"/>
          <w:szCs w:val="24"/>
        </w:rPr>
        <w:t>here</w:t>
      </w:r>
      <w:r w:rsidRPr="00A24EC7">
        <w:rPr>
          <w:rFonts w:asciiTheme="minorHAnsi" w:eastAsia="Aptos" w:hAnsiTheme="minorHAnsi" w:cstheme="minorHAnsi"/>
          <w:color w:val="000000" w:themeColor="text1"/>
          <w:sz w:val="24"/>
          <w:szCs w:val="24"/>
        </w:rPr>
        <w:t xml:space="preserve"> </w:t>
      </w:r>
      <w:r w:rsidR="00594249" w:rsidRPr="00A24EC7">
        <w:rPr>
          <w:rFonts w:asciiTheme="minorHAnsi" w:eastAsia="Aptos" w:hAnsiTheme="minorHAnsi" w:cstheme="minorHAnsi"/>
          <w:color w:val="000000" w:themeColor="text1"/>
          <w:sz w:val="24"/>
          <w:szCs w:val="24"/>
        </w:rPr>
        <w:t>AI s</w:t>
      </w:r>
      <w:r w:rsidRPr="00A24EC7">
        <w:rPr>
          <w:rFonts w:asciiTheme="minorHAnsi" w:eastAsia="Aptos" w:hAnsiTheme="minorHAnsi" w:cstheme="minorHAnsi"/>
          <w:color w:val="000000" w:themeColor="text1"/>
          <w:sz w:val="24"/>
          <w:szCs w:val="24"/>
        </w:rPr>
        <w:t xml:space="preserve">ervices </w:t>
      </w:r>
      <w:r w:rsidR="00594249" w:rsidRPr="00A24EC7">
        <w:rPr>
          <w:rFonts w:asciiTheme="minorHAnsi" w:eastAsia="Aptos" w:hAnsiTheme="minorHAnsi" w:cstheme="minorHAnsi"/>
          <w:color w:val="000000" w:themeColor="text1"/>
          <w:sz w:val="24"/>
          <w:szCs w:val="24"/>
        </w:rPr>
        <w:t>are used, the school will work with suppliers to understand how these services are trained and will regularly review flagged incidents to ensure equality for all users e.g. avoiding bias</w:t>
      </w:r>
    </w:p>
    <w:p w14:paraId="156720DF" w14:textId="77777777" w:rsidR="00594249" w:rsidRPr="00894856" w:rsidRDefault="00594249" w:rsidP="00E9482F">
      <w:pPr>
        <w:pStyle w:val="ListParagraph"/>
        <w:spacing w:after="0" w:line="240" w:lineRule="auto"/>
        <w:rPr>
          <w:rStyle w:val="GridBlueChar"/>
          <w:rFonts w:asciiTheme="minorHAnsi" w:hAnsiTheme="minorHAnsi" w:cstheme="minorHAnsi"/>
          <w:color w:val="244061" w:themeColor="accent1" w:themeShade="80"/>
          <w:sz w:val="24"/>
          <w:szCs w:val="24"/>
        </w:rPr>
      </w:pPr>
    </w:p>
    <w:p w14:paraId="7ADEF1B1" w14:textId="77777777" w:rsidR="00C015A9" w:rsidRPr="00A24EC7" w:rsidRDefault="00C015A9" w:rsidP="00E9482F">
      <w:pPr>
        <w:pStyle w:val="Heading2"/>
        <w:spacing w:before="0" w:after="0" w:line="240" w:lineRule="auto"/>
        <w:rPr>
          <w:rFonts w:asciiTheme="minorHAnsi" w:hAnsiTheme="minorHAnsi" w:cstheme="minorHAnsi"/>
          <w:b/>
          <w:bCs w:val="0"/>
          <w:sz w:val="32"/>
          <w:szCs w:val="22"/>
        </w:rPr>
      </w:pPr>
      <w:bookmarkStart w:id="123" w:name="_Toc61446003"/>
      <w:bookmarkStart w:id="124" w:name="_Toc61452123"/>
      <w:bookmarkStart w:id="125" w:name="_Toc189230427"/>
      <w:bookmarkStart w:id="126" w:name="_Hlk62660662"/>
      <w:bookmarkEnd w:id="111"/>
      <w:r w:rsidRPr="00A24EC7">
        <w:rPr>
          <w:rFonts w:asciiTheme="minorHAnsi" w:hAnsiTheme="minorHAnsi" w:cstheme="minorHAnsi"/>
          <w:b/>
          <w:bCs w:val="0"/>
          <w:sz w:val="32"/>
          <w:szCs w:val="22"/>
        </w:rPr>
        <w:t>Mobile technologies</w:t>
      </w:r>
      <w:bookmarkStart w:id="127" w:name="_Hlk526180503"/>
      <w:bookmarkEnd w:id="123"/>
      <w:bookmarkEnd w:id="124"/>
      <w:bookmarkEnd w:id="125"/>
      <w:r w:rsidRPr="00A24EC7">
        <w:rPr>
          <w:rFonts w:asciiTheme="minorHAnsi" w:hAnsiTheme="minorHAnsi" w:cstheme="minorHAnsi"/>
          <w:b/>
          <w:bCs w:val="0"/>
          <w:sz w:val="32"/>
          <w:szCs w:val="22"/>
        </w:rPr>
        <w:t xml:space="preserve"> </w:t>
      </w:r>
    </w:p>
    <w:p w14:paraId="5417E8B4" w14:textId="77777777" w:rsidR="00C015A9" w:rsidRPr="00894856" w:rsidRDefault="00C015A9" w:rsidP="00E9482F">
      <w:pPr>
        <w:pStyle w:val="GridBlue"/>
        <w:spacing w:after="0" w:line="240" w:lineRule="auto"/>
        <w:rPr>
          <w:rFonts w:asciiTheme="minorHAnsi" w:hAnsiTheme="minorHAnsi" w:cstheme="minorHAnsi"/>
          <w:color w:val="000000" w:themeColor="text1"/>
          <w:sz w:val="24"/>
          <w:szCs w:val="24"/>
        </w:rPr>
      </w:pPr>
    </w:p>
    <w:p w14:paraId="344715C3" w14:textId="57D838D1" w:rsidR="00C015A9" w:rsidRPr="00894856" w:rsidRDefault="00C015A9" w:rsidP="00E9482F">
      <w:pPr>
        <w:pStyle w:val="GridBlue"/>
        <w:spacing w:after="0" w:line="240" w:lineRule="auto"/>
        <w:rPr>
          <w:rFonts w:asciiTheme="minorHAnsi" w:hAnsiTheme="minorHAnsi" w:cstheme="minorHAnsi"/>
          <w:color w:val="000000" w:themeColor="text1"/>
          <w:sz w:val="24"/>
          <w:szCs w:val="24"/>
        </w:rPr>
      </w:pPr>
      <w:r w:rsidRPr="00894856">
        <w:rPr>
          <w:rFonts w:asciiTheme="minorHAnsi" w:hAnsiTheme="minorHAnsi" w:cstheme="minorHAnsi"/>
          <w:color w:val="000000" w:themeColor="text1"/>
          <w:sz w:val="24"/>
          <w:szCs w:val="24"/>
        </w:rPr>
        <w:t xml:space="preserve">The school acceptable use agreements for staff, learners, </w:t>
      </w:r>
      <w:r w:rsidR="004B1447" w:rsidRPr="00894856">
        <w:rPr>
          <w:rFonts w:asciiTheme="minorHAnsi" w:hAnsiTheme="minorHAnsi" w:cstheme="minorHAnsi"/>
          <w:color w:val="000000" w:themeColor="text1"/>
          <w:sz w:val="24"/>
          <w:szCs w:val="24"/>
        </w:rPr>
        <w:t>parents,</w:t>
      </w:r>
      <w:r w:rsidRPr="00894856">
        <w:rPr>
          <w:rFonts w:asciiTheme="minorHAnsi" w:hAnsiTheme="minorHAnsi" w:cstheme="minorHAnsi"/>
          <w:color w:val="000000" w:themeColor="text1"/>
          <w:sz w:val="24"/>
          <w:szCs w:val="24"/>
        </w:rPr>
        <w:t xml:space="preserve"> and carers outline the expectations around the use of mobile technologies.</w:t>
      </w:r>
    </w:p>
    <w:p w14:paraId="26F8CD3B" w14:textId="77777777" w:rsidR="00AB3B27" w:rsidRPr="00894856" w:rsidRDefault="00AB3B27" w:rsidP="00E9482F">
      <w:pPr>
        <w:pStyle w:val="GridBlue"/>
        <w:spacing w:after="0" w:line="240" w:lineRule="auto"/>
        <w:rPr>
          <w:rFonts w:asciiTheme="minorHAnsi" w:hAnsiTheme="minorHAnsi" w:cstheme="minorHAnsi"/>
          <w:color w:val="000000" w:themeColor="text1"/>
          <w:sz w:val="24"/>
          <w:szCs w:val="24"/>
        </w:rPr>
      </w:pPr>
    </w:p>
    <w:p w14:paraId="28DD92AC" w14:textId="082D0E1D" w:rsidR="00AB3B27" w:rsidRPr="00894856" w:rsidRDefault="00C015A9" w:rsidP="00E9482F">
      <w:pPr>
        <w:spacing w:after="0" w:line="240" w:lineRule="auto"/>
        <w:jc w:val="left"/>
        <w:rPr>
          <w:rStyle w:val="GridBlueChar"/>
          <w:rFonts w:asciiTheme="minorHAnsi" w:hAnsiTheme="minorHAnsi" w:cstheme="minorHAnsi"/>
          <w:color w:val="4F81BD" w:themeColor="accent1"/>
          <w:sz w:val="24"/>
          <w:szCs w:val="24"/>
        </w:rPr>
      </w:pPr>
      <w:r w:rsidRPr="00894856">
        <w:rPr>
          <w:rFonts w:asciiTheme="minorHAnsi" w:hAnsiTheme="minorHAnsi" w:cstheme="minorHAnsi"/>
          <w:color w:val="000000" w:themeColor="text1"/>
          <w:sz w:val="24"/>
          <w:szCs w:val="24"/>
        </w:rPr>
        <w:t>The school allows:</w:t>
      </w:r>
    </w:p>
    <w:p w14:paraId="496CE8D0" w14:textId="77777777" w:rsidR="00AB3B27" w:rsidRPr="00894856" w:rsidRDefault="00AB3B27" w:rsidP="00E9482F">
      <w:pPr>
        <w:spacing w:after="0" w:line="240" w:lineRule="auto"/>
        <w:jc w:val="left"/>
        <w:rPr>
          <w:rFonts w:asciiTheme="minorHAnsi" w:hAnsiTheme="minorHAnsi" w:cstheme="minorHAnsi"/>
          <w:color w:val="1F497D" w:themeColor="text2"/>
          <w:sz w:val="24"/>
          <w:szCs w:val="24"/>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894856" w14:paraId="53206A74" w14:textId="77777777" w:rsidTr="4CAB5DE8">
        <w:trPr>
          <w:jc w:val="center"/>
        </w:trPr>
        <w:tc>
          <w:tcPr>
            <w:tcW w:w="1701" w:type="dxa"/>
          </w:tcPr>
          <w:p w14:paraId="66B44B2D" w14:textId="77777777" w:rsidR="00C015A9" w:rsidRPr="00894856" w:rsidRDefault="00C015A9" w:rsidP="00E9482F">
            <w:pPr>
              <w:spacing w:after="0" w:line="240" w:lineRule="auto"/>
              <w:jc w:val="center"/>
              <w:rPr>
                <w:rFonts w:asciiTheme="minorHAnsi" w:hAnsiTheme="minorHAnsi" w:cstheme="minorHAnsi"/>
                <w:sz w:val="24"/>
                <w:szCs w:val="24"/>
              </w:rPr>
            </w:pPr>
          </w:p>
        </w:tc>
        <w:tc>
          <w:tcPr>
            <w:tcW w:w="4565" w:type="dxa"/>
            <w:gridSpan w:val="3"/>
          </w:tcPr>
          <w:p w14:paraId="2DB4FCF4" w14:textId="77777777" w:rsidR="00C015A9" w:rsidRPr="00894856" w:rsidRDefault="00C015A9" w:rsidP="00E9482F">
            <w:pPr>
              <w:spacing w:after="0" w:line="240" w:lineRule="auto"/>
              <w:jc w:val="center"/>
              <w:rPr>
                <w:rFonts w:asciiTheme="minorHAnsi" w:hAnsiTheme="minorHAnsi" w:cstheme="minorHAnsi"/>
                <w:b/>
                <w:sz w:val="24"/>
                <w:szCs w:val="24"/>
              </w:rPr>
            </w:pPr>
            <w:r w:rsidRPr="00894856">
              <w:rPr>
                <w:rFonts w:asciiTheme="minorHAnsi" w:hAnsiTheme="minorHAnsi" w:cstheme="minorHAnsi"/>
                <w:b/>
                <w:sz w:val="24"/>
                <w:szCs w:val="24"/>
              </w:rPr>
              <w:t>School devices</w:t>
            </w:r>
          </w:p>
        </w:tc>
        <w:tc>
          <w:tcPr>
            <w:tcW w:w="3515" w:type="dxa"/>
            <w:gridSpan w:val="3"/>
          </w:tcPr>
          <w:p w14:paraId="1358DCEF" w14:textId="77777777" w:rsidR="00C015A9" w:rsidRPr="00894856" w:rsidRDefault="00C015A9"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sz w:val="24"/>
                <w:szCs w:val="24"/>
              </w:rPr>
              <w:t>Personal devices</w:t>
            </w:r>
          </w:p>
        </w:tc>
      </w:tr>
      <w:tr w:rsidR="00C015A9" w:rsidRPr="00894856" w14:paraId="773EF295" w14:textId="77777777" w:rsidTr="4CAB5DE8">
        <w:trPr>
          <w:trHeight w:val="1377"/>
          <w:jc w:val="center"/>
        </w:trPr>
        <w:tc>
          <w:tcPr>
            <w:tcW w:w="1701" w:type="dxa"/>
          </w:tcPr>
          <w:p w14:paraId="1DA0D5BC" w14:textId="77777777" w:rsidR="00C015A9" w:rsidRPr="00894856" w:rsidRDefault="00C015A9" w:rsidP="00E9482F">
            <w:pPr>
              <w:spacing w:after="0" w:line="240" w:lineRule="auto"/>
              <w:jc w:val="center"/>
              <w:rPr>
                <w:rFonts w:asciiTheme="minorHAnsi" w:hAnsiTheme="minorHAnsi" w:cstheme="minorHAnsi"/>
                <w:sz w:val="24"/>
                <w:szCs w:val="24"/>
              </w:rPr>
            </w:pPr>
          </w:p>
        </w:tc>
        <w:tc>
          <w:tcPr>
            <w:tcW w:w="1560" w:type="dxa"/>
            <w:shd w:val="clear" w:color="auto" w:fill="DBE5F1" w:themeFill="accent1" w:themeFillTint="33"/>
            <w:vAlign w:val="center"/>
          </w:tcPr>
          <w:p w14:paraId="3E344EDC"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School owned for individual use</w:t>
            </w:r>
          </w:p>
        </w:tc>
        <w:tc>
          <w:tcPr>
            <w:tcW w:w="1559" w:type="dxa"/>
            <w:shd w:val="clear" w:color="auto" w:fill="DBE5F1" w:themeFill="accent1" w:themeFillTint="33"/>
            <w:vAlign w:val="center"/>
          </w:tcPr>
          <w:p w14:paraId="77C22549"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School owned for multiple users</w:t>
            </w:r>
          </w:p>
        </w:tc>
        <w:tc>
          <w:tcPr>
            <w:tcW w:w="1446" w:type="dxa"/>
            <w:shd w:val="clear" w:color="auto" w:fill="DBE5F1" w:themeFill="accent1" w:themeFillTint="33"/>
            <w:vAlign w:val="center"/>
          </w:tcPr>
          <w:p w14:paraId="6E1D59C7"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Authorised device</w:t>
            </w:r>
            <w:r w:rsidRPr="00894856">
              <w:rPr>
                <w:rStyle w:val="FootnoteReference"/>
                <w:rFonts w:asciiTheme="minorHAnsi" w:hAnsiTheme="minorHAnsi" w:cstheme="minorHAnsi"/>
                <w:color w:val="494949"/>
                <w:sz w:val="22"/>
                <w:szCs w:val="24"/>
                <w:lang w:eastAsia="x-none"/>
              </w:rPr>
              <w:footnoteReference w:id="2"/>
            </w:r>
          </w:p>
        </w:tc>
        <w:tc>
          <w:tcPr>
            <w:tcW w:w="1106" w:type="dxa"/>
            <w:shd w:val="clear" w:color="auto" w:fill="DBE5F1" w:themeFill="accent1" w:themeFillTint="33"/>
            <w:vAlign w:val="center"/>
          </w:tcPr>
          <w:p w14:paraId="770A15A9"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Student owned</w:t>
            </w:r>
          </w:p>
        </w:tc>
        <w:tc>
          <w:tcPr>
            <w:tcW w:w="1134" w:type="dxa"/>
            <w:shd w:val="clear" w:color="auto" w:fill="DBE5F1" w:themeFill="accent1" w:themeFillTint="33"/>
            <w:vAlign w:val="center"/>
          </w:tcPr>
          <w:p w14:paraId="58EDE3A9"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Staff owned</w:t>
            </w:r>
          </w:p>
        </w:tc>
        <w:tc>
          <w:tcPr>
            <w:tcW w:w="1275" w:type="dxa"/>
            <w:shd w:val="clear" w:color="auto" w:fill="DBE5F1" w:themeFill="accent1" w:themeFillTint="33"/>
            <w:vAlign w:val="center"/>
          </w:tcPr>
          <w:p w14:paraId="3943C08F"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Visitor owned</w:t>
            </w:r>
          </w:p>
        </w:tc>
      </w:tr>
      <w:tr w:rsidR="00C015A9" w:rsidRPr="00894856" w14:paraId="52DDD1D5" w14:textId="77777777" w:rsidTr="4CAB5DE8">
        <w:trPr>
          <w:jc w:val="center"/>
        </w:trPr>
        <w:tc>
          <w:tcPr>
            <w:tcW w:w="1701" w:type="dxa"/>
            <w:shd w:val="clear" w:color="auto" w:fill="DBE5F1" w:themeFill="accent1" w:themeFillTint="33"/>
            <w:vAlign w:val="center"/>
          </w:tcPr>
          <w:p w14:paraId="44ED26A7"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Allowed in school</w:t>
            </w:r>
          </w:p>
        </w:tc>
        <w:tc>
          <w:tcPr>
            <w:tcW w:w="1560" w:type="dxa"/>
            <w:vAlign w:val="center"/>
          </w:tcPr>
          <w:p w14:paraId="58F0BD7E" w14:textId="77777777" w:rsidR="00C015A9" w:rsidRPr="00894856" w:rsidRDefault="00C015A9"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sz w:val="24"/>
                <w:szCs w:val="24"/>
              </w:rPr>
              <w:t>Yes</w:t>
            </w:r>
          </w:p>
        </w:tc>
        <w:tc>
          <w:tcPr>
            <w:tcW w:w="1559" w:type="dxa"/>
            <w:vAlign w:val="center"/>
          </w:tcPr>
          <w:p w14:paraId="26A26909" w14:textId="77777777" w:rsidR="00C015A9" w:rsidRPr="00894856" w:rsidRDefault="00C015A9"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sz w:val="24"/>
                <w:szCs w:val="24"/>
              </w:rPr>
              <w:t>Yes</w:t>
            </w:r>
          </w:p>
        </w:tc>
        <w:tc>
          <w:tcPr>
            <w:tcW w:w="1446" w:type="dxa"/>
            <w:vAlign w:val="center"/>
          </w:tcPr>
          <w:p w14:paraId="3FA44514" w14:textId="77777777" w:rsidR="00C015A9" w:rsidRPr="00894856" w:rsidRDefault="00C015A9" w:rsidP="00E9482F">
            <w:pPr>
              <w:spacing w:after="0" w:line="240" w:lineRule="auto"/>
              <w:jc w:val="center"/>
              <w:rPr>
                <w:rFonts w:asciiTheme="minorHAnsi" w:hAnsiTheme="minorHAnsi" w:cstheme="minorHAnsi"/>
                <w:b/>
                <w:bCs/>
                <w:sz w:val="24"/>
                <w:szCs w:val="24"/>
              </w:rPr>
            </w:pPr>
            <w:r w:rsidRPr="00894856">
              <w:rPr>
                <w:rFonts w:asciiTheme="minorHAnsi" w:hAnsiTheme="minorHAnsi" w:cstheme="minorHAnsi"/>
                <w:b/>
                <w:bCs/>
                <w:sz w:val="24"/>
                <w:szCs w:val="24"/>
              </w:rPr>
              <w:t>Yes</w:t>
            </w:r>
          </w:p>
        </w:tc>
        <w:tc>
          <w:tcPr>
            <w:tcW w:w="1106" w:type="dxa"/>
            <w:vAlign w:val="center"/>
          </w:tcPr>
          <w:p w14:paraId="1BFADCB2" w14:textId="6402103D"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No</w:t>
            </w:r>
          </w:p>
        </w:tc>
        <w:tc>
          <w:tcPr>
            <w:tcW w:w="1134" w:type="dxa"/>
            <w:vAlign w:val="center"/>
          </w:tcPr>
          <w:p w14:paraId="01F156A2" w14:textId="108F35B2"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Ye</w:t>
            </w:r>
            <w:r w:rsidR="00A24EC7">
              <w:rPr>
                <w:rFonts w:asciiTheme="minorHAnsi" w:hAnsiTheme="minorHAnsi" w:cstheme="minorHAnsi"/>
                <w:sz w:val="24"/>
                <w:szCs w:val="24"/>
              </w:rPr>
              <w:t>s</w:t>
            </w:r>
          </w:p>
        </w:tc>
        <w:tc>
          <w:tcPr>
            <w:tcW w:w="1275" w:type="dxa"/>
            <w:vAlign w:val="center"/>
          </w:tcPr>
          <w:p w14:paraId="229540A5" w14:textId="5C8FCA3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Yes</w:t>
            </w:r>
          </w:p>
        </w:tc>
      </w:tr>
      <w:tr w:rsidR="00C015A9" w:rsidRPr="00894856" w14:paraId="076927C0" w14:textId="77777777" w:rsidTr="4CAB5DE8">
        <w:trPr>
          <w:jc w:val="center"/>
        </w:trPr>
        <w:tc>
          <w:tcPr>
            <w:tcW w:w="1701" w:type="dxa"/>
            <w:shd w:val="clear" w:color="auto" w:fill="DBE5F1" w:themeFill="accent1" w:themeFillTint="33"/>
            <w:vAlign w:val="center"/>
          </w:tcPr>
          <w:p w14:paraId="22C7CBB2"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Full network access</w:t>
            </w:r>
          </w:p>
        </w:tc>
        <w:tc>
          <w:tcPr>
            <w:tcW w:w="1560" w:type="dxa"/>
            <w:vAlign w:val="center"/>
          </w:tcPr>
          <w:p w14:paraId="65DE340B"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Yes</w:t>
            </w:r>
          </w:p>
        </w:tc>
        <w:tc>
          <w:tcPr>
            <w:tcW w:w="1559" w:type="dxa"/>
            <w:vAlign w:val="center"/>
          </w:tcPr>
          <w:p w14:paraId="187F75AC"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Yes</w:t>
            </w:r>
          </w:p>
        </w:tc>
        <w:tc>
          <w:tcPr>
            <w:tcW w:w="1446" w:type="dxa"/>
            <w:vAlign w:val="center"/>
          </w:tcPr>
          <w:p w14:paraId="6CD1FBA2"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Yes</w:t>
            </w:r>
          </w:p>
        </w:tc>
        <w:tc>
          <w:tcPr>
            <w:tcW w:w="1106" w:type="dxa"/>
            <w:vAlign w:val="center"/>
          </w:tcPr>
          <w:p w14:paraId="4EAF5FE0" w14:textId="21385D14" w:rsidR="00C015A9" w:rsidRPr="00894856" w:rsidRDefault="00A24EC7" w:rsidP="00E9482F">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No</w:t>
            </w:r>
          </w:p>
        </w:tc>
        <w:tc>
          <w:tcPr>
            <w:tcW w:w="1134" w:type="dxa"/>
            <w:vAlign w:val="center"/>
          </w:tcPr>
          <w:p w14:paraId="38FDEF1D" w14:textId="5E0CC1D3" w:rsidR="00C015A9" w:rsidRPr="00894856" w:rsidRDefault="00A24EC7" w:rsidP="00E9482F">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No</w:t>
            </w:r>
          </w:p>
        </w:tc>
        <w:tc>
          <w:tcPr>
            <w:tcW w:w="1275" w:type="dxa"/>
            <w:vAlign w:val="center"/>
          </w:tcPr>
          <w:p w14:paraId="00CB041B" w14:textId="58F06DE8" w:rsidR="00C015A9" w:rsidRPr="00894856" w:rsidRDefault="00A24EC7" w:rsidP="00E9482F">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No</w:t>
            </w:r>
          </w:p>
        </w:tc>
      </w:tr>
      <w:tr w:rsidR="00C015A9" w:rsidRPr="00894856" w14:paraId="4F1CB9A1" w14:textId="77777777" w:rsidTr="4CAB5DE8">
        <w:trPr>
          <w:jc w:val="center"/>
        </w:trPr>
        <w:tc>
          <w:tcPr>
            <w:tcW w:w="1701" w:type="dxa"/>
            <w:shd w:val="clear" w:color="auto" w:fill="DBE5F1" w:themeFill="accent1" w:themeFillTint="33"/>
          </w:tcPr>
          <w:p w14:paraId="68269D1B"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Internet only</w:t>
            </w:r>
          </w:p>
        </w:tc>
        <w:tc>
          <w:tcPr>
            <w:tcW w:w="1560" w:type="dxa"/>
          </w:tcPr>
          <w:p w14:paraId="2C660E88" w14:textId="77777777" w:rsidR="00C015A9" w:rsidRPr="00894856" w:rsidRDefault="00C015A9" w:rsidP="00E9482F">
            <w:pPr>
              <w:spacing w:after="0" w:line="240" w:lineRule="auto"/>
              <w:rPr>
                <w:rFonts w:asciiTheme="minorHAnsi" w:hAnsiTheme="minorHAnsi" w:cstheme="minorHAnsi"/>
                <w:sz w:val="24"/>
                <w:szCs w:val="24"/>
              </w:rPr>
            </w:pPr>
          </w:p>
        </w:tc>
        <w:tc>
          <w:tcPr>
            <w:tcW w:w="1559" w:type="dxa"/>
          </w:tcPr>
          <w:p w14:paraId="624840FC" w14:textId="77777777" w:rsidR="00C015A9" w:rsidRPr="00894856" w:rsidRDefault="00C015A9" w:rsidP="00E9482F">
            <w:pPr>
              <w:spacing w:after="0" w:line="240" w:lineRule="auto"/>
              <w:rPr>
                <w:rFonts w:asciiTheme="minorHAnsi" w:hAnsiTheme="minorHAnsi" w:cstheme="minorHAnsi"/>
                <w:sz w:val="24"/>
                <w:szCs w:val="24"/>
              </w:rPr>
            </w:pPr>
          </w:p>
        </w:tc>
        <w:tc>
          <w:tcPr>
            <w:tcW w:w="1446" w:type="dxa"/>
          </w:tcPr>
          <w:p w14:paraId="08F1EBA0" w14:textId="77777777" w:rsidR="00C015A9" w:rsidRPr="00894856" w:rsidRDefault="00C015A9" w:rsidP="00E9482F">
            <w:pPr>
              <w:spacing w:after="0" w:line="240" w:lineRule="auto"/>
              <w:rPr>
                <w:rFonts w:asciiTheme="minorHAnsi" w:hAnsiTheme="minorHAnsi" w:cstheme="minorHAnsi"/>
                <w:sz w:val="24"/>
                <w:szCs w:val="24"/>
              </w:rPr>
            </w:pPr>
          </w:p>
        </w:tc>
        <w:tc>
          <w:tcPr>
            <w:tcW w:w="1106" w:type="dxa"/>
          </w:tcPr>
          <w:p w14:paraId="43E91811" w14:textId="77777777" w:rsidR="00C015A9" w:rsidRPr="00894856" w:rsidRDefault="00C015A9" w:rsidP="00E9482F">
            <w:pPr>
              <w:spacing w:after="0" w:line="240" w:lineRule="auto"/>
              <w:rPr>
                <w:rFonts w:asciiTheme="minorHAnsi" w:hAnsiTheme="minorHAnsi" w:cstheme="minorHAnsi"/>
                <w:sz w:val="24"/>
                <w:szCs w:val="24"/>
              </w:rPr>
            </w:pPr>
          </w:p>
        </w:tc>
        <w:tc>
          <w:tcPr>
            <w:tcW w:w="1134" w:type="dxa"/>
          </w:tcPr>
          <w:p w14:paraId="604D0DD4" w14:textId="1CE19DD4" w:rsidR="00C015A9" w:rsidRPr="00894856" w:rsidRDefault="00A24EC7" w:rsidP="00A24EC7">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Yes</w:t>
            </w:r>
          </w:p>
        </w:tc>
        <w:tc>
          <w:tcPr>
            <w:tcW w:w="1275" w:type="dxa"/>
          </w:tcPr>
          <w:p w14:paraId="07186D10" w14:textId="27A2C087" w:rsidR="00C015A9" w:rsidRPr="00894856" w:rsidRDefault="00A24EC7" w:rsidP="00A24EC7">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Yes</w:t>
            </w:r>
          </w:p>
        </w:tc>
      </w:tr>
      <w:tr w:rsidR="00C015A9" w:rsidRPr="00894856" w14:paraId="2E1B9D6E" w14:textId="77777777" w:rsidTr="4CAB5DE8">
        <w:trPr>
          <w:jc w:val="center"/>
        </w:trPr>
        <w:tc>
          <w:tcPr>
            <w:tcW w:w="1701" w:type="dxa"/>
            <w:shd w:val="clear" w:color="auto" w:fill="DBE5F1" w:themeFill="accent1" w:themeFillTint="33"/>
          </w:tcPr>
          <w:p w14:paraId="1C0A45E2" w14:textId="77777777" w:rsidR="00C015A9" w:rsidRPr="00894856" w:rsidRDefault="00C015A9" w:rsidP="00E9482F">
            <w:pPr>
              <w:spacing w:after="0" w:line="240" w:lineRule="auto"/>
              <w:jc w:val="center"/>
              <w:rPr>
                <w:rFonts w:asciiTheme="minorHAnsi" w:hAnsiTheme="minorHAnsi" w:cstheme="minorHAnsi"/>
                <w:sz w:val="24"/>
                <w:szCs w:val="24"/>
              </w:rPr>
            </w:pPr>
            <w:r w:rsidRPr="00894856">
              <w:rPr>
                <w:rFonts w:asciiTheme="minorHAnsi" w:hAnsiTheme="minorHAnsi" w:cstheme="minorHAnsi"/>
                <w:sz w:val="24"/>
                <w:szCs w:val="24"/>
              </w:rPr>
              <w:t>No network access</w:t>
            </w:r>
          </w:p>
        </w:tc>
        <w:tc>
          <w:tcPr>
            <w:tcW w:w="1560" w:type="dxa"/>
          </w:tcPr>
          <w:p w14:paraId="5127B442" w14:textId="77777777" w:rsidR="00C015A9" w:rsidRPr="00894856" w:rsidRDefault="00C015A9" w:rsidP="00E9482F">
            <w:pPr>
              <w:spacing w:after="0" w:line="240" w:lineRule="auto"/>
              <w:rPr>
                <w:rFonts w:asciiTheme="minorHAnsi" w:hAnsiTheme="minorHAnsi" w:cstheme="minorHAnsi"/>
                <w:sz w:val="24"/>
                <w:szCs w:val="24"/>
              </w:rPr>
            </w:pPr>
          </w:p>
        </w:tc>
        <w:tc>
          <w:tcPr>
            <w:tcW w:w="1559" w:type="dxa"/>
          </w:tcPr>
          <w:p w14:paraId="7B3B3AEA" w14:textId="77777777" w:rsidR="00C015A9" w:rsidRPr="00894856" w:rsidRDefault="00C015A9" w:rsidP="00E9482F">
            <w:pPr>
              <w:spacing w:after="0" w:line="240" w:lineRule="auto"/>
              <w:rPr>
                <w:rFonts w:asciiTheme="minorHAnsi" w:hAnsiTheme="minorHAnsi" w:cstheme="minorHAnsi"/>
                <w:sz w:val="24"/>
                <w:szCs w:val="24"/>
              </w:rPr>
            </w:pPr>
          </w:p>
        </w:tc>
        <w:tc>
          <w:tcPr>
            <w:tcW w:w="1446" w:type="dxa"/>
          </w:tcPr>
          <w:p w14:paraId="2A501546" w14:textId="77777777" w:rsidR="00C015A9" w:rsidRPr="00894856" w:rsidRDefault="00C015A9" w:rsidP="00E9482F">
            <w:pPr>
              <w:spacing w:after="0" w:line="240" w:lineRule="auto"/>
              <w:rPr>
                <w:rFonts w:asciiTheme="minorHAnsi" w:hAnsiTheme="minorHAnsi" w:cstheme="minorHAnsi"/>
                <w:sz w:val="24"/>
                <w:szCs w:val="24"/>
              </w:rPr>
            </w:pPr>
          </w:p>
        </w:tc>
        <w:tc>
          <w:tcPr>
            <w:tcW w:w="1106" w:type="dxa"/>
          </w:tcPr>
          <w:p w14:paraId="5D4CF86B" w14:textId="77777777" w:rsidR="00C015A9" w:rsidRPr="00894856" w:rsidRDefault="00C015A9" w:rsidP="00E9482F">
            <w:pPr>
              <w:spacing w:after="0" w:line="240" w:lineRule="auto"/>
              <w:rPr>
                <w:rFonts w:asciiTheme="minorHAnsi" w:hAnsiTheme="minorHAnsi" w:cstheme="minorHAnsi"/>
                <w:sz w:val="24"/>
                <w:szCs w:val="24"/>
              </w:rPr>
            </w:pPr>
          </w:p>
        </w:tc>
        <w:tc>
          <w:tcPr>
            <w:tcW w:w="1134" w:type="dxa"/>
          </w:tcPr>
          <w:p w14:paraId="6CE3007A" w14:textId="77777777" w:rsidR="00C015A9" w:rsidRPr="00894856" w:rsidRDefault="00C015A9" w:rsidP="00E9482F">
            <w:pPr>
              <w:spacing w:after="0" w:line="240" w:lineRule="auto"/>
              <w:rPr>
                <w:rFonts w:asciiTheme="minorHAnsi" w:hAnsiTheme="minorHAnsi" w:cstheme="minorHAnsi"/>
                <w:sz w:val="24"/>
                <w:szCs w:val="24"/>
              </w:rPr>
            </w:pPr>
          </w:p>
        </w:tc>
        <w:tc>
          <w:tcPr>
            <w:tcW w:w="1275" w:type="dxa"/>
          </w:tcPr>
          <w:p w14:paraId="5B963FD4" w14:textId="77777777" w:rsidR="00C015A9" w:rsidRPr="00894856" w:rsidRDefault="00C015A9" w:rsidP="00E9482F">
            <w:pPr>
              <w:spacing w:after="0" w:line="240" w:lineRule="auto"/>
              <w:rPr>
                <w:rFonts w:asciiTheme="minorHAnsi" w:hAnsiTheme="minorHAnsi" w:cstheme="minorHAnsi"/>
                <w:sz w:val="24"/>
                <w:szCs w:val="24"/>
              </w:rPr>
            </w:pPr>
          </w:p>
        </w:tc>
      </w:tr>
    </w:tbl>
    <w:p w14:paraId="61AC17A8" w14:textId="77777777" w:rsidR="00B27C82" w:rsidRPr="00894856" w:rsidRDefault="00B27C82" w:rsidP="00E9482F">
      <w:pPr>
        <w:pStyle w:val="paragraph"/>
        <w:spacing w:before="0" w:beforeAutospacing="0" w:after="0" w:afterAutospacing="0"/>
        <w:jc w:val="both"/>
        <w:textAlignment w:val="baseline"/>
        <w:rPr>
          <w:rFonts w:asciiTheme="minorHAnsi" w:hAnsiTheme="minorHAnsi" w:cstheme="minorHAnsi"/>
          <w:color w:val="1762AB"/>
          <w:sz w:val="20"/>
          <w:szCs w:val="20"/>
        </w:rPr>
      </w:pPr>
    </w:p>
    <w:p w14:paraId="5E227D6F" w14:textId="77777777" w:rsidR="00B27C82" w:rsidRPr="0060778E" w:rsidRDefault="00B27C82" w:rsidP="00E9482F">
      <w:pPr>
        <w:pStyle w:val="paragraph"/>
        <w:spacing w:before="0" w:beforeAutospacing="0" w:after="0" w:afterAutospacing="0"/>
        <w:jc w:val="both"/>
        <w:textAlignment w:val="baseline"/>
        <w:rPr>
          <w:rFonts w:asciiTheme="minorHAnsi" w:hAnsiTheme="minorHAnsi" w:cstheme="minorHAnsi"/>
          <w:b/>
          <w:bCs/>
          <w:color w:val="000000"/>
          <w:sz w:val="28"/>
          <w:szCs w:val="28"/>
        </w:rPr>
      </w:pPr>
      <w:r w:rsidRPr="0060778E">
        <w:rPr>
          <w:rStyle w:val="normaltextrun"/>
          <w:rFonts w:asciiTheme="minorHAnsi" w:hAnsiTheme="minorHAnsi" w:cstheme="minorHAnsi"/>
          <w:b/>
          <w:bCs/>
          <w:color w:val="000000"/>
          <w:sz w:val="28"/>
          <w:szCs w:val="28"/>
        </w:rPr>
        <w:t>School owned/provided devices:</w:t>
      </w:r>
      <w:r w:rsidRPr="0060778E">
        <w:rPr>
          <w:rStyle w:val="eop"/>
          <w:rFonts w:asciiTheme="minorHAnsi" w:hAnsiTheme="minorHAnsi" w:cstheme="minorHAnsi"/>
          <w:b/>
          <w:bCs/>
          <w:color w:val="000000"/>
          <w:sz w:val="28"/>
          <w:szCs w:val="28"/>
        </w:rPr>
        <w:t> </w:t>
      </w:r>
    </w:p>
    <w:p w14:paraId="6C330501" w14:textId="68AC8AC3" w:rsidR="00B27C82" w:rsidRPr="0060778E" w:rsidRDefault="00B27C82" w:rsidP="00E9482F">
      <w:pPr>
        <w:pStyle w:val="paragraph"/>
        <w:numPr>
          <w:ilvl w:val="0"/>
          <w:numId w:val="137"/>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all school devices are managed though the use of Mobile Device Management software</w:t>
      </w:r>
      <w:r w:rsidRPr="0060778E">
        <w:rPr>
          <w:rStyle w:val="eop"/>
          <w:rFonts w:asciiTheme="minorHAnsi" w:hAnsiTheme="minorHAnsi" w:cstheme="minorHAnsi"/>
        </w:rPr>
        <w:t> </w:t>
      </w:r>
    </w:p>
    <w:p w14:paraId="7C53F6F6" w14:textId="44441188" w:rsidR="00B27C82" w:rsidRPr="0060778E" w:rsidRDefault="00B27C82" w:rsidP="00E9482F">
      <w:pPr>
        <w:pStyle w:val="paragraph"/>
        <w:numPr>
          <w:ilvl w:val="0"/>
          <w:numId w:val="137"/>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 xml:space="preserve">there is an asset log that clearly states whom a device has been allocated to. There is clear guidance on where, when and how use is allowed </w:t>
      </w:r>
      <w:r w:rsidRPr="0060778E">
        <w:rPr>
          <w:rStyle w:val="eop"/>
          <w:rFonts w:asciiTheme="minorHAnsi" w:hAnsiTheme="minorHAnsi" w:cstheme="minorHAnsi"/>
        </w:rPr>
        <w:t> </w:t>
      </w:r>
    </w:p>
    <w:p w14:paraId="09868B8C" w14:textId="5B72591F" w:rsidR="00B27C82" w:rsidRPr="0060778E" w:rsidRDefault="00B27C82" w:rsidP="00E9482F">
      <w:pPr>
        <w:pStyle w:val="paragraph"/>
        <w:numPr>
          <w:ilvl w:val="0"/>
          <w:numId w:val="137"/>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 xml:space="preserve">personal use is clearly defined and expectations are well-communicated. </w:t>
      </w:r>
      <w:r w:rsidRPr="0060778E">
        <w:rPr>
          <w:rStyle w:val="eop"/>
          <w:rFonts w:asciiTheme="minorHAnsi" w:hAnsiTheme="minorHAnsi" w:cstheme="minorHAnsi"/>
        </w:rPr>
        <w:t> </w:t>
      </w:r>
    </w:p>
    <w:p w14:paraId="09A42193" w14:textId="64C04933" w:rsidR="00B27C82" w:rsidRPr="0060778E" w:rsidRDefault="00B27C82" w:rsidP="00E9482F">
      <w:pPr>
        <w:pStyle w:val="paragraph"/>
        <w:numPr>
          <w:ilvl w:val="0"/>
          <w:numId w:val="138"/>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the use of devices on trips/events away from school is clearly defined and expectation are well-communicated.</w:t>
      </w:r>
      <w:r w:rsidRPr="0060778E">
        <w:rPr>
          <w:rStyle w:val="eop"/>
          <w:rFonts w:asciiTheme="minorHAnsi" w:hAnsiTheme="minorHAnsi" w:cstheme="minorHAnsi"/>
        </w:rPr>
        <w:t> </w:t>
      </w:r>
    </w:p>
    <w:p w14:paraId="78A8C237" w14:textId="77777777" w:rsidR="00B27C82" w:rsidRPr="0060778E" w:rsidRDefault="00B27C82" w:rsidP="00E9482F">
      <w:pPr>
        <w:pStyle w:val="paragraph"/>
        <w:numPr>
          <w:ilvl w:val="0"/>
          <w:numId w:val="139"/>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liability for damage aligns with current school policy for the replacement of equipment.</w:t>
      </w:r>
      <w:r w:rsidRPr="0060778E">
        <w:rPr>
          <w:rStyle w:val="eop"/>
          <w:rFonts w:asciiTheme="minorHAnsi" w:hAnsiTheme="minorHAnsi" w:cstheme="minorHAnsi"/>
        </w:rPr>
        <w:t> </w:t>
      </w:r>
    </w:p>
    <w:p w14:paraId="7D2FB28F" w14:textId="06DC5F45" w:rsidR="00B27C82" w:rsidRDefault="00B27C82" w:rsidP="00E9482F">
      <w:pPr>
        <w:pStyle w:val="paragraph"/>
        <w:numPr>
          <w:ilvl w:val="0"/>
          <w:numId w:val="140"/>
        </w:numPr>
        <w:spacing w:before="0" w:beforeAutospacing="0" w:after="0" w:afterAutospacing="0"/>
        <w:ind w:left="1418" w:hanging="338"/>
        <w:jc w:val="both"/>
        <w:textAlignment w:val="baseline"/>
        <w:rPr>
          <w:rStyle w:val="eop"/>
          <w:rFonts w:asciiTheme="minorHAnsi" w:hAnsiTheme="minorHAnsi" w:cstheme="minorHAnsi"/>
        </w:rPr>
      </w:pPr>
      <w:r w:rsidRPr="0060778E">
        <w:rPr>
          <w:rStyle w:val="normaltextrun"/>
          <w:rFonts w:asciiTheme="minorHAnsi" w:hAnsiTheme="minorHAnsi" w:cstheme="minorHAnsi"/>
        </w:rPr>
        <w:t>education is in place to support responsible use.</w:t>
      </w:r>
      <w:r w:rsidRPr="0060778E">
        <w:rPr>
          <w:rStyle w:val="eop"/>
          <w:rFonts w:asciiTheme="minorHAnsi" w:hAnsiTheme="minorHAnsi" w:cstheme="minorHAnsi"/>
        </w:rPr>
        <w:t> </w:t>
      </w:r>
    </w:p>
    <w:p w14:paraId="507E8B64" w14:textId="77777777" w:rsidR="0060778E" w:rsidRPr="0060778E" w:rsidRDefault="0060778E" w:rsidP="0060778E">
      <w:pPr>
        <w:pStyle w:val="paragraph"/>
        <w:spacing w:before="0" w:beforeAutospacing="0" w:after="0" w:afterAutospacing="0"/>
        <w:ind w:left="1418"/>
        <w:jc w:val="both"/>
        <w:textAlignment w:val="baseline"/>
        <w:rPr>
          <w:rFonts w:asciiTheme="minorHAnsi" w:hAnsiTheme="minorHAnsi" w:cstheme="minorHAnsi"/>
        </w:rPr>
      </w:pPr>
    </w:p>
    <w:p w14:paraId="62B6D70D" w14:textId="01A6D18B" w:rsidR="00B27C82" w:rsidRPr="0060778E" w:rsidRDefault="00B27C82" w:rsidP="00E9482F">
      <w:pPr>
        <w:pStyle w:val="paragraph"/>
        <w:spacing w:before="0" w:beforeAutospacing="0" w:after="0" w:afterAutospacing="0"/>
        <w:jc w:val="both"/>
        <w:textAlignment w:val="baseline"/>
        <w:rPr>
          <w:rFonts w:asciiTheme="minorHAnsi" w:hAnsiTheme="minorHAnsi" w:cstheme="minorHAnsi"/>
          <w:b/>
          <w:bCs/>
          <w:sz w:val="20"/>
          <w:szCs w:val="20"/>
        </w:rPr>
      </w:pPr>
      <w:r w:rsidRPr="0060778E">
        <w:rPr>
          <w:rStyle w:val="normaltextrun"/>
          <w:rFonts w:asciiTheme="minorHAnsi" w:hAnsiTheme="minorHAnsi" w:cstheme="minorHAnsi"/>
          <w:b/>
          <w:bCs/>
          <w:color w:val="000000"/>
          <w:sz w:val="28"/>
          <w:szCs w:val="28"/>
        </w:rPr>
        <w:t>Personal devices</w:t>
      </w:r>
      <w:r w:rsidRPr="0060778E">
        <w:rPr>
          <w:rStyle w:val="eop"/>
          <w:rFonts w:asciiTheme="minorHAnsi" w:hAnsiTheme="minorHAnsi" w:cstheme="minorHAnsi"/>
          <w:b/>
          <w:bCs/>
          <w:color w:val="000000"/>
          <w:sz w:val="28"/>
          <w:szCs w:val="28"/>
        </w:rPr>
        <w:t>:</w:t>
      </w:r>
      <w:r w:rsidRPr="0060778E">
        <w:rPr>
          <w:rStyle w:val="eop"/>
          <w:rFonts w:asciiTheme="minorHAnsi" w:hAnsiTheme="minorHAnsi" w:cstheme="minorHAnsi"/>
          <w:b/>
          <w:bCs/>
        </w:rPr>
        <w:t> </w:t>
      </w:r>
    </w:p>
    <w:p w14:paraId="1B64ED2F" w14:textId="1FFE95BE" w:rsidR="00B27C82" w:rsidRPr="0060778E" w:rsidRDefault="00B27C82" w:rsidP="00E9482F">
      <w:pPr>
        <w:pStyle w:val="paragraph"/>
        <w:numPr>
          <w:ilvl w:val="0"/>
          <w:numId w:val="141"/>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there is a clear policy covering the use of personal mobile devices on school premises for all users</w:t>
      </w:r>
      <w:r w:rsidRPr="0060778E">
        <w:rPr>
          <w:rStyle w:val="eop"/>
          <w:rFonts w:asciiTheme="minorHAnsi" w:hAnsiTheme="minorHAnsi" w:cstheme="minorHAnsi"/>
        </w:rPr>
        <w:t> </w:t>
      </w:r>
    </w:p>
    <w:p w14:paraId="33C0B51D" w14:textId="77777777" w:rsidR="00492603" w:rsidRDefault="00B27C82" w:rsidP="00492603">
      <w:pPr>
        <w:pStyle w:val="paragraph"/>
        <w:numPr>
          <w:ilvl w:val="0"/>
          <w:numId w:val="142"/>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where devices are used to support learning, staff have been trained in their planning, use and implementation, ensuring that all learners can access a required resource.</w:t>
      </w:r>
      <w:r w:rsidRPr="0060778E">
        <w:rPr>
          <w:rStyle w:val="eop"/>
          <w:rFonts w:asciiTheme="minorHAnsi" w:hAnsiTheme="minorHAnsi" w:cstheme="minorHAnsi"/>
        </w:rPr>
        <w:t> </w:t>
      </w:r>
    </w:p>
    <w:p w14:paraId="3A14B2BD" w14:textId="409874AC" w:rsidR="00B27C82" w:rsidRPr="00492603" w:rsidRDefault="00B27C82" w:rsidP="00492603">
      <w:pPr>
        <w:pStyle w:val="paragraph"/>
        <w:numPr>
          <w:ilvl w:val="0"/>
          <w:numId w:val="142"/>
        </w:numPr>
        <w:spacing w:before="0" w:beforeAutospacing="0" w:after="0" w:afterAutospacing="0"/>
        <w:ind w:left="1418" w:hanging="338"/>
        <w:jc w:val="both"/>
        <w:textAlignment w:val="baseline"/>
        <w:rPr>
          <w:rFonts w:asciiTheme="minorHAnsi" w:hAnsiTheme="minorHAnsi" w:cstheme="minorHAnsi"/>
        </w:rPr>
      </w:pPr>
      <w:r w:rsidRPr="00492603">
        <w:rPr>
          <w:rStyle w:val="normaltextrun"/>
          <w:rFonts w:asciiTheme="minorHAnsi" w:hAnsiTheme="minorHAnsi" w:cstheme="minorHAnsi"/>
        </w:rPr>
        <w:lastRenderedPageBreak/>
        <w:t>where personal devices are brought to school, but their use is not permitted, appropriate, safe and secure storge should be made available</w:t>
      </w:r>
      <w:r w:rsidRPr="00492603">
        <w:rPr>
          <w:rStyle w:val="normaltextrun"/>
          <w:rFonts w:asciiTheme="minorHAnsi" w:hAnsiTheme="minorHAnsi" w:cstheme="minorHAnsi"/>
          <w:color w:val="1762AB"/>
        </w:rPr>
        <w:t xml:space="preserve">. </w:t>
      </w:r>
    </w:p>
    <w:p w14:paraId="4719C09F" w14:textId="0FEC1C04" w:rsidR="00B27C82" w:rsidRPr="0060778E" w:rsidRDefault="00B27C82" w:rsidP="00E9482F">
      <w:pPr>
        <w:pStyle w:val="paragraph"/>
        <w:numPr>
          <w:ilvl w:val="0"/>
          <w:numId w:val="142"/>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use of personal devices for school business is defined in the acceptable use policy and staff handbook. Personal devices commissioned onto the school network are segregated effectively from school-owned systems </w:t>
      </w:r>
      <w:r w:rsidRPr="0060778E">
        <w:rPr>
          <w:rStyle w:val="eop"/>
          <w:rFonts w:asciiTheme="minorHAnsi" w:hAnsiTheme="minorHAnsi" w:cstheme="minorHAnsi"/>
          <w:color w:val="881798"/>
        </w:rPr>
        <w:t> </w:t>
      </w:r>
    </w:p>
    <w:p w14:paraId="41FF63EF" w14:textId="134E6DAC" w:rsidR="00B27C82" w:rsidRPr="0060778E" w:rsidRDefault="00B27C82" w:rsidP="00E9482F">
      <w:pPr>
        <w:pStyle w:val="paragraph"/>
        <w:numPr>
          <w:ilvl w:val="0"/>
          <w:numId w:val="143"/>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the expectations for taking/storing/using images/video aligns with the school’s acceptable use policy and use of images/video policy. The non-consensual taking/using of images of others is not permitted.</w:t>
      </w:r>
      <w:r w:rsidRPr="0060778E">
        <w:rPr>
          <w:rStyle w:val="eop"/>
          <w:rFonts w:asciiTheme="minorHAnsi" w:hAnsiTheme="minorHAnsi" w:cstheme="minorHAnsi"/>
        </w:rPr>
        <w:t> </w:t>
      </w:r>
    </w:p>
    <w:p w14:paraId="7DA9AF4C" w14:textId="77777777" w:rsidR="00B27C82" w:rsidRPr="0060778E" w:rsidRDefault="00B27C82" w:rsidP="00E9482F">
      <w:pPr>
        <w:pStyle w:val="paragraph"/>
        <w:numPr>
          <w:ilvl w:val="0"/>
          <w:numId w:val="143"/>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liability for loss/damage or malfunction of personal devices is clearly defined</w:t>
      </w:r>
      <w:r w:rsidRPr="0060778E">
        <w:rPr>
          <w:rStyle w:val="eop"/>
          <w:rFonts w:asciiTheme="minorHAnsi" w:hAnsiTheme="minorHAnsi" w:cstheme="minorHAnsi"/>
        </w:rPr>
        <w:t> </w:t>
      </w:r>
    </w:p>
    <w:p w14:paraId="71B6F0E4" w14:textId="77777777" w:rsidR="00B27C82" w:rsidRPr="0060778E" w:rsidRDefault="00B27C82" w:rsidP="00E9482F">
      <w:pPr>
        <w:pStyle w:val="paragraph"/>
        <w:numPr>
          <w:ilvl w:val="0"/>
          <w:numId w:val="143"/>
        </w:numPr>
        <w:spacing w:before="0" w:beforeAutospacing="0" w:after="0" w:afterAutospacing="0"/>
        <w:ind w:left="1418" w:hanging="338"/>
        <w:jc w:val="both"/>
        <w:textAlignment w:val="baseline"/>
        <w:rPr>
          <w:rFonts w:asciiTheme="minorHAnsi" w:hAnsiTheme="minorHAnsi" w:cstheme="minorHAnsi"/>
        </w:rPr>
      </w:pPr>
      <w:r w:rsidRPr="0060778E">
        <w:rPr>
          <w:rStyle w:val="normaltextrun"/>
          <w:rFonts w:asciiTheme="minorHAnsi" w:hAnsiTheme="minorHAnsi" w:cstheme="minorHAnsi"/>
        </w:rPr>
        <w:t>there is clear advice and guidance at the point of entry for visitors to acknowledge school requirements</w:t>
      </w:r>
      <w:r w:rsidRPr="0060778E">
        <w:rPr>
          <w:rStyle w:val="eop"/>
          <w:rFonts w:asciiTheme="minorHAnsi" w:hAnsiTheme="minorHAnsi" w:cstheme="minorHAnsi"/>
        </w:rPr>
        <w:t> </w:t>
      </w:r>
    </w:p>
    <w:p w14:paraId="12444574" w14:textId="02F0F015" w:rsidR="00B27C82" w:rsidRDefault="00B27C82" w:rsidP="00E9482F">
      <w:pPr>
        <w:pStyle w:val="paragraph"/>
        <w:numPr>
          <w:ilvl w:val="0"/>
          <w:numId w:val="143"/>
        </w:numPr>
        <w:spacing w:before="0" w:beforeAutospacing="0" w:after="0" w:afterAutospacing="0"/>
        <w:ind w:left="1418" w:hanging="338"/>
        <w:jc w:val="both"/>
        <w:textAlignment w:val="baseline"/>
        <w:rPr>
          <w:rStyle w:val="eop"/>
          <w:rFonts w:asciiTheme="minorHAnsi" w:hAnsiTheme="minorHAnsi" w:cstheme="minorHAnsi"/>
        </w:rPr>
      </w:pPr>
      <w:r w:rsidRPr="0060778E">
        <w:rPr>
          <w:rStyle w:val="normaltextrun"/>
          <w:rFonts w:asciiTheme="minorHAnsi" w:hAnsiTheme="minorHAnsi" w:cstheme="minorHAnsi"/>
        </w:rPr>
        <w:t>education about the safe and responsible use of mobile devices is included in the school online safety education programmes</w:t>
      </w:r>
      <w:r w:rsidRPr="0060778E">
        <w:rPr>
          <w:rStyle w:val="eop"/>
          <w:rFonts w:asciiTheme="minorHAnsi" w:hAnsiTheme="minorHAnsi" w:cstheme="minorHAnsi"/>
        </w:rPr>
        <w:t> </w:t>
      </w:r>
    </w:p>
    <w:p w14:paraId="7037013C" w14:textId="77777777" w:rsidR="00492603" w:rsidRPr="0060778E" w:rsidRDefault="00492603" w:rsidP="00E9482F">
      <w:pPr>
        <w:pStyle w:val="paragraph"/>
        <w:numPr>
          <w:ilvl w:val="0"/>
          <w:numId w:val="143"/>
        </w:numPr>
        <w:spacing w:before="0" w:beforeAutospacing="0" w:after="0" w:afterAutospacing="0"/>
        <w:ind w:left="1418" w:hanging="338"/>
        <w:jc w:val="both"/>
        <w:textAlignment w:val="baseline"/>
        <w:rPr>
          <w:rFonts w:asciiTheme="minorHAnsi" w:hAnsiTheme="minorHAnsi" w:cstheme="minorHAnsi"/>
        </w:rPr>
      </w:pPr>
    </w:p>
    <w:p w14:paraId="402F37A0" w14:textId="77777777" w:rsidR="00C015A9" w:rsidRPr="00D06519" w:rsidRDefault="00C015A9" w:rsidP="00E9482F">
      <w:pPr>
        <w:pStyle w:val="Heading2"/>
        <w:spacing w:before="0" w:after="0" w:line="240" w:lineRule="auto"/>
        <w:rPr>
          <w:rFonts w:asciiTheme="minorHAnsi" w:hAnsiTheme="minorHAnsi" w:cstheme="minorHAnsi"/>
          <w:b/>
          <w:bCs w:val="0"/>
          <w:sz w:val="40"/>
          <w:szCs w:val="28"/>
        </w:rPr>
      </w:pPr>
      <w:bookmarkStart w:id="128" w:name="_Toc61446004"/>
      <w:bookmarkStart w:id="129" w:name="_Toc61452124"/>
      <w:bookmarkStart w:id="130" w:name="_Toc189230428"/>
      <w:bookmarkStart w:id="131" w:name="_Hlk526180731"/>
      <w:bookmarkStart w:id="132" w:name="_Hlk526180846"/>
      <w:bookmarkEnd w:id="126"/>
      <w:bookmarkEnd w:id="127"/>
      <w:r w:rsidRPr="00D06519">
        <w:rPr>
          <w:rFonts w:asciiTheme="minorHAnsi" w:hAnsiTheme="minorHAnsi" w:cstheme="minorHAnsi"/>
          <w:b/>
          <w:bCs w:val="0"/>
          <w:szCs w:val="24"/>
        </w:rPr>
        <w:t>Social media</w:t>
      </w:r>
      <w:bookmarkEnd w:id="128"/>
      <w:bookmarkEnd w:id="129"/>
      <w:bookmarkEnd w:id="130"/>
      <w:r w:rsidRPr="00D06519">
        <w:rPr>
          <w:rFonts w:asciiTheme="minorHAnsi" w:hAnsiTheme="minorHAnsi" w:cstheme="minorHAnsi"/>
          <w:b/>
          <w:bCs w:val="0"/>
          <w:szCs w:val="24"/>
        </w:rPr>
        <w:t xml:space="preserve"> </w:t>
      </w:r>
    </w:p>
    <w:p w14:paraId="6A778985" w14:textId="4529A196" w:rsidR="00C015A9" w:rsidRPr="00894856" w:rsidRDefault="00C015A9" w:rsidP="00E9482F">
      <w:p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The school provides the following measures to ensure reasonable steps are in place to </w:t>
      </w:r>
      <w:proofErr w:type="spellStart"/>
      <w:r w:rsidR="004B1447" w:rsidRPr="00894856">
        <w:rPr>
          <w:rFonts w:asciiTheme="minorHAnsi" w:hAnsiTheme="minorHAnsi" w:cstheme="minorHAnsi"/>
          <w:sz w:val="24"/>
          <w:szCs w:val="24"/>
          <w:lang w:val="en-US"/>
        </w:rPr>
        <w:t>minimise</w:t>
      </w:r>
      <w:proofErr w:type="spellEnd"/>
      <w:r w:rsidRPr="00894856">
        <w:rPr>
          <w:rFonts w:asciiTheme="minorHAnsi" w:hAnsiTheme="minorHAnsi" w:cstheme="minorHAnsi"/>
          <w:sz w:val="24"/>
          <w:szCs w:val="24"/>
          <w:lang w:val="en-US"/>
        </w:rPr>
        <w:t xml:space="preserve"> risk of harm to learners through: </w:t>
      </w:r>
    </w:p>
    <w:p w14:paraId="06E397CD" w14:textId="6E649DB1" w:rsidR="00C015A9" w:rsidRPr="00894856" w:rsidRDefault="00C015A9" w:rsidP="00E9482F">
      <w:pPr>
        <w:pStyle w:val="ListParagraph"/>
        <w:numPr>
          <w:ilvl w:val="0"/>
          <w:numId w:val="42"/>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ensuring that personal information is not </w:t>
      </w:r>
      <w:r w:rsidR="003104D0" w:rsidRPr="00894856">
        <w:rPr>
          <w:rFonts w:asciiTheme="minorHAnsi" w:hAnsiTheme="minorHAnsi" w:cstheme="minorHAnsi"/>
          <w:sz w:val="24"/>
          <w:szCs w:val="24"/>
          <w:lang w:val="en-US"/>
        </w:rPr>
        <w:t>published.</w:t>
      </w:r>
    </w:p>
    <w:p w14:paraId="644336D6" w14:textId="7E947CE2" w:rsidR="00C015A9" w:rsidRPr="00894856" w:rsidRDefault="00C015A9" w:rsidP="00E9482F">
      <w:pPr>
        <w:pStyle w:val="ListParagraph"/>
        <w:numPr>
          <w:ilvl w:val="0"/>
          <w:numId w:val="42"/>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education/training being provided including acceptable use, age restrictions, social media risks, digital and video images policy, checking of settings, data protection and reporting </w:t>
      </w:r>
      <w:r w:rsidR="003104D0" w:rsidRPr="00894856">
        <w:rPr>
          <w:rFonts w:asciiTheme="minorHAnsi" w:hAnsiTheme="minorHAnsi" w:cstheme="minorHAnsi"/>
          <w:sz w:val="24"/>
          <w:szCs w:val="24"/>
          <w:lang w:val="en-US"/>
        </w:rPr>
        <w:t>issues.</w:t>
      </w:r>
      <w:r w:rsidRPr="00894856">
        <w:rPr>
          <w:rFonts w:asciiTheme="minorHAnsi" w:hAnsiTheme="minorHAnsi" w:cstheme="minorHAnsi"/>
          <w:sz w:val="24"/>
          <w:szCs w:val="24"/>
          <w:lang w:val="en-US"/>
        </w:rPr>
        <w:t xml:space="preserve"> </w:t>
      </w:r>
    </w:p>
    <w:p w14:paraId="019BA5C2" w14:textId="3068E3C0" w:rsidR="00C015A9" w:rsidRPr="00894856" w:rsidRDefault="00C015A9" w:rsidP="00E9482F">
      <w:pPr>
        <w:pStyle w:val="ListParagraph"/>
        <w:numPr>
          <w:ilvl w:val="0"/>
          <w:numId w:val="42"/>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clear reporting guidance, including responsibilities, </w:t>
      </w:r>
      <w:r w:rsidR="003104D0" w:rsidRPr="00894856">
        <w:rPr>
          <w:rFonts w:asciiTheme="minorHAnsi" w:hAnsiTheme="minorHAnsi" w:cstheme="minorHAnsi"/>
          <w:sz w:val="24"/>
          <w:szCs w:val="24"/>
          <w:lang w:val="en-US"/>
        </w:rPr>
        <w:t>procedures,</w:t>
      </w:r>
      <w:r w:rsidRPr="00894856">
        <w:rPr>
          <w:rFonts w:asciiTheme="minorHAnsi" w:hAnsiTheme="minorHAnsi" w:cstheme="minorHAnsi"/>
          <w:sz w:val="24"/>
          <w:szCs w:val="24"/>
          <w:lang w:val="en-US"/>
        </w:rPr>
        <w:t xml:space="preserve"> and </w:t>
      </w:r>
      <w:r w:rsidR="003104D0" w:rsidRPr="00894856">
        <w:rPr>
          <w:rFonts w:asciiTheme="minorHAnsi" w:hAnsiTheme="minorHAnsi" w:cstheme="minorHAnsi"/>
          <w:sz w:val="24"/>
          <w:szCs w:val="24"/>
          <w:lang w:val="en-US"/>
        </w:rPr>
        <w:t>sanctions.</w:t>
      </w:r>
    </w:p>
    <w:p w14:paraId="4B32BA2D" w14:textId="0F6A532F" w:rsidR="00C015A9" w:rsidRPr="00894856" w:rsidRDefault="00C015A9" w:rsidP="00E9482F">
      <w:pPr>
        <w:pStyle w:val="ListParagraph"/>
        <w:numPr>
          <w:ilvl w:val="0"/>
          <w:numId w:val="42"/>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risk assessment, including legal </w:t>
      </w:r>
      <w:r w:rsidR="003104D0" w:rsidRPr="00894856">
        <w:rPr>
          <w:rFonts w:asciiTheme="minorHAnsi" w:hAnsiTheme="minorHAnsi" w:cstheme="minorHAnsi"/>
          <w:sz w:val="24"/>
          <w:szCs w:val="24"/>
          <w:lang w:val="en-US"/>
        </w:rPr>
        <w:t>risk.</w:t>
      </w:r>
    </w:p>
    <w:p w14:paraId="741D1AC0" w14:textId="77777777" w:rsidR="00C015A9" w:rsidRDefault="00C015A9" w:rsidP="00E9482F">
      <w:pPr>
        <w:pStyle w:val="ListParagraph"/>
        <w:numPr>
          <w:ilvl w:val="0"/>
          <w:numId w:val="42"/>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guidance for learners, parents/carers</w:t>
      </w:r>
    </w:p>
    <w:p w14:paraId="74126799" w14:textId="77777777" w:rsidR="00D06519" w:rsidRPr="00894856" w:rsidRDefault="00D06519" w:rsidP="00D06519">
      <w:pPr>
        <w:pStyle w:val="ListParagraph"/>
        <w:spacing w:after="0" w:line="240" w:lineRule="auto"/>
        <w:rPr>
          <w:rFonts w:asciiTheme="minorHAnsi" w:hAnsiTheme="minorHAnsi" w:cstheme="minorHAnsi"/>
          <w:sz w:val="24"/>
          <w:szCs w:val="24"/>
          <w:lang w:val="en-US"/>
        </w:rPr>
      </w:pPr>
    </w:p>
    <w:p w14:paraId="37BEB360" w14:textId="58CF29E8" w:rsidR="00C015A9" w:rsidRPr="00894856" w:rsidRDefault="00C015A9" w:rsidP="00E9482F">
      <w:pPr>
        <w:spacing w:after="0" w:line="240" w:lineRule="auto"/>
        <w:jc w:val="left"/>
        <w:rPr>
          <w:rFonts w:asciiTheme="minorHAnsi" w:hAnsiTheme="minorHAnsi" w:cstheme="minorHAnsi"/>
          <w:sz w:val="24"/>
          <w:szCs w:val="24"/>
          <w:lang w:val="en-US"/>
        </w:rPr>
      </w:pPr>
      <w:r w:rsidRPr="00894856">
        <w:rPr>
          <w:rFonts w:asciiTheme="minorHAnsi" w:hAnsiTheme="minorHAnsi" w:cstheme="minorHAnsi"/>
          <w:sz w:val="24"/>
          <w:szCs w:val="24"/>
          <w:lang w:val="en-US"/>
        </w:rPr>
        <w:t>School staff should ensure that:</w:t>
      </w:r>
    </w:p>
    <w:p w14:paraId="29F42DE9" w14:textId="0120B133" w:rsidR="00C015A9" w:rsidRPr="00894856" w:rsidRDefault="003104D0" w:rsidP="00E9482F">
      <w:pPr>
        <w:pStyle w:val="ListParagraph"/>
        <w:numPr>
          <w:ilvl w:val="0"/>
          <w:numId w:val="43"/>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No</w:t>
      </w:r>
      <w:r w:rsidR="00C015A9" w:rsidRPr="00894856">
        <w:rPr>
          <w:rFonts w:asciiTheme="minorHAnsi" w:hAnsiTheme="minorHAnsi" w:cstheme="minorHAnsi"/>
          <w:sz w:val="24"/>
          <w:szCs w:val="24"/>
          <w:lang w:val="en-US"/>
        </w:rPr>
        <w:t xml:space="preserve"> reference should be made in social media to learners, parents/carers or school </w:t>
      </w:r>
      <w:r w:rsidRPr="00894856">
        <w:rPr>
          <w:rFonts w:asciiTheme="minorHAnsi" w:hAnsiTheme="minorHAnsi" w:cstheme="minorHAnsi"/>
          <w:sz w:val="24"/>
          <w:szCs w:val="24"/>
          <w:lang w:val="en-US"/>
        </w:rPr>
        <w:t>staff.</w:t>
      </w:r>
      <w:r w:rsidR="00C015A9" w:rsidRPr="00894856">
        <w:rPr>
          <w:rFonts w:asciiTheme="minorHAnsi" w:hAnsiTheme="minorHAnsi" w:cstheme="minorHAnsi"/>
          <w:sz w:val="24"/>
          <w:szCs w:val="24"/>
          <w:lang w:val="en-US"/>
        </w:rPr>
        <w:t xml:space="preserve"> </w:t>
      </w:r>
    </w:p>
    <w:p w14:paraId="17921ACA" w14:textId="13B31261" w:rsidR="00C015A9" w:rsidRPr="00894856" w:rsidRDefault="00C015A9" w:rsidP="00E9482F">
      <w:pPr>
        <w:pStyle w:val="ListParagraph"/>
        <w:numPr>
          <w:ilvl w:val="0"/>
          <w:numId w:val="43"/>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they do not engage in online discussion on personal matters relating to members of the school </w:t>
      </w:r>
      <w:r w:rsidR="003104D0" w:rsidRPr="00894856">
        <w:rPr>
          <w:rFonts w:asciiTheme="minorHAnsi" w:hAnsiTheme="minorHAnsi" w:cstheme="minorHAnsi"/>
          <w:sz w:val="24"/>
          <w:szCs w:val="24"/>
          <w:lang w:val="en-US"/>
        </w:rPr>
        <w:t>community.</w:t>
      </w:r>
      <w:r w:rsidRPr="00894856">
        <w:rPr>
          <w:rFonts w:asciiTheme="minorHAnsi" w:hAnsiTheme="minorHAnsi" w:cstheme="minorHAnsi"/>
          <w:sz w:val="24"/>
          <w:szCs w:val="24"/>
          <w:lang w:val="en-US"/>
        </w:rPr>
        <w:t xml:space="preserve"> </w:t>
      </w:r>
    </w:p>
    <w:p w14:paraId="5B1A7460" w14:textId="53DB2C6A" w:rsidR="00C015A9" w:rsidRPr="00894856" w:rsidRDefault="00C015A9" w:rsidP="00E9482F">
      <w:pPr>
        <w:pStyle w:val="ListParagraph"/>
        <w:numPr>
          <w:ilvl w:val="0"/>
          <w:numId w:val="43"/>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personal opinions should not be attributed to the </w:t>
      </w:r>
      <w:r w:rsidR="003104D0" w:rsidRPr="00894856">
        <w:rPr>
          <w:rFonts w:asciiTheme="minorHAnsi" w:hAnsiTheme="minorHAnsi" w:cstheme="minorHAnsi"/>
          <w:sz w:val="24"/>
          <w:szCs w:val="24"/>
          <w:lang w:val="en-US"/>
        </w:rPr>
        <w:t>school.</w:t>
      </w:r>
      <w:r w:rsidRPr="00894856">
        <w:rPr>
          <w:rFonts w:asciiTheme="minorHAnsi" w:hAnsiTheme="minorHAnsi" w:cstheme="minorHAnsi"/>
          <w:sz w:val="24"/>
          <w:szCs w:val="24"/>
          <w:lang w:val="en-US"/>
        </w:rPr>
        <w:t xml:space="preserve"> </w:t>
      </w:r>
    </w:p>
    <w:p w14:paraId="20EF5B2C" w14:textId="0E4D2501" w:rsidR="00C015A9" w:rsidRPr="00894856" w:rsidRDefault="00C015A9" w:rsidP="00E9482F">
      <w:pPr>
        <w:pStyle w:val="ListParagraph"/>
        <w:numPr>
          <w:ilvl w:val="0"/>
          <w:numId w:val="43"/>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 xml:space="preserve">security settings on personal social media profiles are regularly checked to </w:t>
      </w:r>
      <w:proofErr w:type="spellStart"/>
      <w:r w:rsidRPr="00894856">
        <w:rPr>
          <w:rFonts w:asciiTheme="minorHAnsi" w:hAnsiTheme="minorHAnsi" w:cstheme="minorHAnsi"/>
          <w:sz w:val="24"/>
          <w:szCs w:val="24"/>
          <w:lang w:val="en-US"/>
        </w:rPr>
        <w:t>minimise</w:t>
      </w:r>
      <w:proofErr w:type="spellEnd"/>
      <w:r w:rsidRPr="00894856">
        <w:rPr>
          <w:rFonts w:asciiTheme="minorHAnsi" w:hAnsiTheme="minorHAnsi" w:cstheme="minorHAnsi"/>
          <w:sz w:val="24"/>
          <w:szCs w:val="24"/>
          <w:lang w:val="en-US"/>
        </w:rPr>
        <w:t xml:space="preserve"> risk of loss of personal </w:t>
      </w:r>
      <w:r w:rsidR="003104D0" w:rsidRPr="00894856">
        <w:rPr>
          <w:rFonts w:asciiTheme="minorHAnsi" w:hAnsiTheme="minorHAnsi" w:cstheme="minorHAnsi"/>
          <w:sz w:val="24"/>
          <w:szCs w:val="24"/>
          <w:lang w:val="en-US"/>
        </w:rPr>
        <w:t>information.</w:t>
      </w:r>
    </w:p>
    <w:p w14:paraId="198967BA" w14:textId="77777777" w:rsidR="00C015A9" w:rsidRDefault="00C015A9" w:rsidP="00E9482F">
      <w:pPr>
        <w:pStyle w:val="ListParagraph"/>
        <w:numPr>
          <w:ilvl w:val="0"/>
          <w:numId w:val="43"/>
        </w:numPr>
        <w:spacing w:after="0" w:line="240" w:lineRule="auto"/>
        <w:rPr>
          <w:rFonts w:asciiTheme="minorHAnsi" w:hAnsiTheme="minorHAnsi" w:cstheme="minorHAnsi"/>
          <w:sz w:val="24"/>
          <w:szCs w:val="24"/>
          <w:lang w:val="en-US"/>
        </w:rPr>
      </w:pPr>
      <w:r w:rsidRPr="00894856">
        <w:rPr>
          <w:rFonts w:asciiTheme="minorHAnsi" w:hAnsiTheme="minorHAnsi" w:cstheme="minorHAnsi"/>
          <w:sz w:val="24"/>
          <w:szCs w:val="24"/>
          <w:lang w:val="en-US"/>
        </w:rPr>
        <w:t>they act as positive role models in their use of social media</w:t>
      </w:r>
    </w:p>
    <w:p w14:paraId="5996FA39" w14:textId="77777777" w:rsidR="00D06519" w:rsidRPr="00894856" w:rsidRDefault="00D06519" w:rsidP="00D06519">
      <w:pPr>
        <w:pStyle w:val="ListParagraph"/>
        <w:spacing w:after="0" w:line="240" w:lineRule="auto"/>
        <w:rPr>
          <w:rFonts w:asciiTheme="minorHAnsi" w:hAnsiTheme="minorHAnsi" w:cstheme="minorHAnsi"/>
          <w:sz w:val="24"/>
          <w:szCs w:val="24"/>
          <w:lang w:val="en-US"/>
        </w:rPr>
      </w:pPr>
    </w:p>
    <w:p w14:paraId="552EE82B" w14:textId="1E8797F4" w:rsidR="00C015A9" w:rsidRPr="00894856" w:rsidRDefault="00C015A9" w:rsidP="00E9482F">
      <w:pPr>
        <w:spacing w:after="0" w:line="240" w:lineRule="auto"/>
        <w:jc w:val="left"/>
        <w:rPr>
          <w:rFonts w:asciiTheme="minorHAnsi" w:hAnsiTheme="minorHAnsi" w:cstheme="minorHAnsi"/>
          <w:sz w:val="24"/>
          <w:szCs w:val="24"/>
          <w:lang w:val="en-US"/>
        </w:rPr>
      </w:pPr>
      <w:r w:rsidRPr="00894856">
        <w:rPr>
          <w:rFonts w:asciiTheme="minorHAnsi" w:hAnsiTheme="minorHAnsi" w:cstheme="minorHAnsi"/>
          <w:sz w:val="24"/>
          <w:szCs w:val="24"/>
        </w:rPr>
        <w:t>When official school social media accounts are established, there should be:</w:t>
      </w:r>
    </w:p>
    <w:p w14:paraId="038DA3CC" w14:textId="77777777" w:rsidR="00C015A9" w:rsidRPr="00894856" w:rsidRDefault="00C015A9" w:rsidP="00E9482F">
      <w:pPr>
        <w:pStyle w:val="ListParagraph"/>
        <w:numPr>
          <w:ilvl w:val="0"/>
          <w:numId w:val="4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a process for approval by senior leaders</w:t>
      </w:r>
    </w:p>
    <w:p w14:paraId="6BD18B58" w14:textId="4DCD049A" w:rsidR="00C015A9" w:rsidRPr="00894856" w:rsidRDefault="00C015A9" w:rsidP="00E9482F">
      <w:pPr>
        <w:pStyle w:val="ListParagraph"/>
        <w:numPr>
          <w:ilvl w:val="0"/>
          <w:numId w:val="4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clear processes for the administration, </w:t>
      </w:r>
      <w:r w:rsidR="00300D9F" w:rsidRPr="00894856">
        <w:rPr>
          <w:rFonts w:asciiTheme="minorHAnsi" w:hAnsiTheme="minorHAnsi" w:cstheme="minorHAnsi"/>
          <w:sz w:val="24"/>
          <w:szCs w:val="24"/>
        </w:rPr>
        <w:t>moderation,</w:t>
      </w:r>
      <w:r w:rsidRPr="00894856">
        <w:rPr>
          <w:rFonts w:asciiTheme="minorHAnsi" w:hAnsiTheme="minorHAnsi" w:cstheme="minorHAnsi"/>
          <w:sz w:val="24"/>
          <w:szCs w:val="24"/>
        </w:rPr>
        <w:t xml:space="preserve"> and monitoring of these accounts – involving at least two members of staff</w:t>
      </w:r>
    </w:p>
    <w:p w14:paraId="60DB9EAF" w14:textId="77777777" w:rsidR="00C015A9" w:rsidRPr="00894856" w:rsidRDefault="00C015A9" w:rsidP="00E9482F">
      <w:pPr>
        <w:pStyle w:val="ListParagraph"/>
        <w:numPr>
          <w:ilvl w:val="0"/>
          <w:numId w:val="4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a code of behaviour for users of the accounts</w:t>
      </w:r>
    </w:p>
    <w:p w14:paraId="6463992E" w14:textId="77777777" w:rsidR="00C015A9" w:rsidRPr="00894856" w:rsidRDefault="00C015A9" w:rsidP="00E9482F">
      <w:pPr>
        <w:pStyle w:val="ListParagraph"/>
        <w:numPr>
          <w:ilvl w:val="0"/>
          <w:numId w:val="4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systems for reporting and dealing with abuse and misuse</w:t>
      </w:r>
    </w:p>
    <w:p w14:paraId="5BF87258" w14:textId="77777777" w:rsidR="00C015A9" w:rsidRPr="00894856" w:rsidRDefault="00C015A9" w:rsidP="00E9482F">
      <w:pPr>
        <w:pStyle w:val="ListParagraph"/>
        <w:numPr>
          <w:ilvl w:val="0"/>
          <w:numId w:val="44"/>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understanding of how incidents may be dealt with under school disciplinary procedures.</w:t>
      </w:r>
    </w:p>
    <w:p w14:paraId="654784BD" w14:textId="77777777" w:rsidR="00C015A9" w:rsidRPr="00D06519" w:rsidRDefault="00C015A9" w:rsidP="00E9482F">
      <w:pPr>
        <w:pStyle w:val="Heading3"/>
        <w:spacing w:before="0" w:line="240" w:lineRule="auto"/>
        <w:rPr>
          <w:rFonts w:asciiTheme="minorHAnsi" w:hAnsiTheme="minorHAnsi" w:cstheme="minorHAnsi"/>
          <w:b/>
          <w:bCs w:val="0"/>
          <w:sz w:val="28"/>
          <w:szCs w:val="24"/>
        </w:rPr>
      </w:pPr>
      <w:r w:rsidRPr="00D06519">
        <w:rPr>
          <w:rFonts w:asciiTheme="minorHAnsi" w:hAnsiTheme="minorHAnsi" w:cstheme="minorHAnsi"/>
          <w:b/>
          <w:bCs w:val="0"/>
          <w:sz w:val="28"/>
          <w:szCs w:val="24"/>
        </w:rPr>
        <w:t>Personal use</w:t>
      </w:r>
    </w:p>
    <w:p w14:paraId="03BC40A6" w14:textId="77777777" w:rsidR="00C015A9" w:rsidRPr="00894856" w:rsidRDefault="00C015A9" w:rsidP="00E9482F">
      <w:pPr>
        <w:pStyle w:val="ListParagraph"/>
        <w:numPr>
          <w:ilvl w:val="0"/>
          <w:numId w:val="45"/>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D06519" w:rsidRDefault="00C015A9" w:rsidP="00E9482F">
      <w:pPr>
        <w:pStyle w:val="ListParagraph"/>
        <w:numPr>
          <w:ilvl w:val="0"/>
          <w:numId w:val="45"/>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personal communications which do not refer to or impact upon the school are outside the scope of this policy</w:t>
      </w:r>
    </w:p>
    <w:p w14:paraId="34080478" w14:textId="77777777" w:rsidR="00C015A9" w:rsidRPr="00D06519" w:rsidRDefault="00C015A9" w:rsidP="00E9482F">
      <w:pPr>
        <w:pStyle w:val="ListParagraph"/>
        <w:numPr>
          <w:ilvl w:val="0"/>
          <w:numId w:val="45"/>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where excessive personal use of social media in school is suspected, and considered to be interfering with relevant duties, disciplinary action may be taken</w:t>
      </w:r>
    </w:p>
    <w:p w14:paraId="32A04517" w14:textId="77777777" w:rsidR="00C015A9" w:rsidRPr="00D06519" w:rsidRDefault="00C015A9" w:rsidP="00E9482F">
      <w:pPr>
        <w:pStyle w:val="ListParagraph"/>
        <w:numPr>
          <w:ilvl w:val="0"/>
          <w:numId w:val="45"/>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lastRenderedPageBreak/>
        <w:t>the school permits reasonable and appropriate access to personal social media sites during school hours</w:t>
      </w:r>
    </w:p>
    <w:p w14:paraId="739C0D54" w14:textId="77777777" w:rsidR="00D06519" w:rsidRPr="00894856" w:rsidRDefault="00D06519" w:rsidP="00D06519">
      <w:pPr>
        <w:pStyle w:val="ListParagraph"/>
        <w:spacing w:after="0" w:line="240" w:lineRule="auto"/>
        <w:rPr>
          <w:rFonts w:asciiTheme="minorHAnsi" w:hAnsiTheme="minorHAnsi" w:cstheme="minorHAnsi"/>
          <w:sz w:val="24"/>
          <w:szCs w:val="24"/>
        </w:rPr>
      </w:pPr>
    </w:p>
    <w:p w14:paraId="4987407F" w14:textId="77777777" w:rsidR="00C015A9" w:rsidRPr="00D06519" w:rsidRDefault="00C015A9" w:rsidP="00E9482F">
      <w:pPr>
        <w:pStyle w:val="Heading3"/>
        <w:spacing w:before="0" w:line="240" w:lineRule="auto"/>
        <w:rPr>
          <w:rFonts w:asciiTheme="minorHAnsi" w:hAnsiTheme="minorHAnsi" w:cstheme="minorHAnsi"/>
          <w:b/>
          <w:bCs w:val="0"/>
          <w:sz w:val="28"/>
          <w:szCs w:val="28"/>
        </w:rPr>
      </w:pPr>
      <w:r w:rsidRPr="00D06519">
        <w:rPr>
          <w:rFonts w:asciiTheme="minorHAnsi" w:hAnsiTheme="minorHAnsi" w:cstheme="minorHAnsi"/>
          <w:b/>
          <w:bCs w:val="0"/>
          <w:sz w:val="28"/>
          <w:szCs w:val="28"/>
        </w:rPr>
        <w:t>Monitoring of public social media</w:t>
      </w:r>
    </w:p>
    <w:p w14:paraId="64C22A5E" w14:textId="197DD1C9" w:rsidR="00C015A9" w:rsidRPr="00894856" w:rsidRDefault="00C015A9" w:rsidP="00E9482F">
      <w:pPr>
        <w:pStyle w:val="ListParagraph"/>
        <w:numPr>
          <w:ilvl w:val="0"/>
          <w:numId w:val="46"/>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As part of active social media engagement, the school may pro-actively monitor the Internet for public postings about the </w:t>
      </w:r>
      <w:r w:rsidR="003104D0" w:rsidRPr="00894856">
        <w:rPr>
          <w:rFonts w:asciiTheme="minorHAnsi" w:hAnsiTheme="minorHAnsi" w:cstheme="minorHAnsi"/>
          <w:sz w:val="24"/>
          <w:szCs w:val="24"/>
        </w:rPr>
        <w:t>school.</w:t>
      </w:r>
    </w:p>
    <w:p w14:paraId="07E03703" w14:textId="23855463" w:rsidR="00C015A9" w:rsidRPr="00894856" w:rsidRDefault="00C015A9" w:rsidP="00E9482F">
      <w:pPr>
        <w:pStyle w:val="ListParagraph"/>
        <w:numPr>
          <w:ilvl w:val="0"/>
          <w:numId w:val="46"/>
        </w:numPr>
        <w:spacing w:after="0" w:line="240" w:lineRule="auto"/>
        <w:rPr>
          <w:rFonts w:asciiTheme="minorHAnsi" w:eastAsia="ヒラギノ角ゴ Pro W3" w:hAnsiTheme="minorHAnsi" w:cstheme="minorHAnsi"/>
          <w:sz w:val="24"/>
          <w:szCs w:val="24"/>
          <w:lang w:val="en-US"/>
        </w:rPr>
      </w:pPr>
      <w:r w:rsidRPr="00894856">
        <w:rPr>
          <w:rFonts w:asciiTheme="minorHAnsi" w:hAnsiTheme="minorHAnsi" w:cstheme="minorHAnsi"/>
          <w:sz w:val="24"/>
          <w:szCs w:val="24"/>
        </w:rPr>
        <w:t xml:space="preserve">the school should effectively respond to social media comments made by others according to a defined policy or </w:t>
      </w:r>
      <w:r w:rsidR="003104D0" w:rsidRPr="00894856">
        <w:rPr>
          <w:rFonts w:asciiTheme="minorHAnsi" w:hAnsiTheme="minorHAnsi" w:cstheme="minorHAnsi"/>
          <w:sz w:val="24"/>
          <w:szCs w:val="24"/>
        </w:rPr>
        <w:t>process.</w:t>
      </w:r>
    </w:p>
    <w:p w14:paraId="3FAB1FEB" w14:textId="77777777" w:rsidR="00C015A9" w:rsidRPr="00D06519" w:rsidRDefault="00C015A9" w:rsidP="00E9482F">
      <w:pPr>
        <w:pStyle w:val="ListParagraph"/>
        <w:numPr>
          <w:ilvl w:val="0"/>
          <w:numId w:val="46"/>
        </w:numPr>
        <w:spacing w:after="0" w:line="240" w:lineRule="auto"/>
        <w:rPr>
          <w:rFonts w:asciiTheme="minorHAnsi" w:eastAsia="ヒラギノ角ゴ Pro W3" w:hAnsiTheme="minorHAnsi" w:cstheme="minorHAnsi"/>
          <w:sz w:val="24"/>
          <w:szCs w:val="24"/>
          <w:lang w:val="en-US"/>
        </w:rPr>
      </w:pPr>
      <w:r w:rsidRPr="00894856">
        <w:rPr>
          <w:rFonts w:asciiTheme="minorHAnsi" w:hAnsiTheme="minorHAnsi" w:cstheme="minorHAnsi"/>
          <w:sz w:val="24"/>
          <w:szCs w:val="24"/>
        </w:rPr>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bookmarkEnd w:id="131"/>
    <w:p w14:paraId="2D31E8B2" w14:textId="77777777" w:rsidR="00D06519" w:rsidRDefault="00D06519" w:rsidP="00E9482F">
      <w:pPr>
        <w:pStyle w:val="GridBlue"/>
        <w:spacing w:after="0" w:line="240" w:lineRule="auto"/>
        <w:rPr>
          <w:rFonts w:asciiTheme="minorHAnsi" w:hAnsiTheme="minorHAnsi" w:cstheme="minorHAnsi"/>
          <w:sz w:val="24"/>
          <w:szCs w:val="24"/>
        </w:rPr>
      </w:pPr>
    </w:p>
    <w:p w14:paraId="6434C460" w14:textId="3B9FAECB" w:rsidR="00C015A9" w:rsidRPr="00894856" w:rsidRDefault="00C015A9" w:rsidP="00E9482F">
      <w:pPr>
        <w:spacing w:after="0" w:line="240" w:lineRule="auto"/>
        <w:rPr>
          <w:rStyle w:val="GridBlueChar"/>
          <w:rFonts w:asciiTheme="minorHAnsi" w:hAnsiTheme="minorHAnsi" w:cstheme="minorHAnsi"/>
          <w:sz w:val="24"/>
          <w:szCs w:val="24"/>
        </w:rPr>
      </w:pPr>
      <w:r w:rsidRPr="00894856">
        <w:rPr>
          <w:rFonts w:asciiTheme="minorHAnsi" w:hAnsiTheme="minorHAnsi" w:cstheme="minorHAnsi"/>
          <w:sz w:val="24"/>
          <w:szCs w:val="24"/>
        </w:rPr>
        <w:t>The school will inform and educate users about these risks and will implement policies to reduce the likelihood of the potential for harm</w:t>
      </w:r>
      <w:r w:rsidRPr="00894856">
        <w:rPr>
          <w:rStyle w:val="GridBlueChar"/>
          <w:rFonts w:asciiTheme="minorHAnsi" w:hAnsiTheme="minorHAnsi" w:cstheme="minorHAnsi"/>
          <w:sz w:val="24"/>
          <w:szCs w:val="24"/>
        </w:rPr>
        <w:t>:</w:t>
      </w:r>
    </w:p>
    <w:p w14:paraId="575E7BF4" w14:textId="78017523" w:rsidR="00C015A9" w:rsidRPr="00D06519" w:rsidRDefault="00C015A9" w:rsidP="00E9482F">
      <w:pPr>
        <w:pStyle w:val="ListParagraph"/>
        <w:numPr>
          <w:ilvl w:val="0"/>
          <w:numId w:val="47"/>
        </w:numPr>
        <w:spacing w:after="0" w:line="240" w:lineRule="auto"/>
        <w:rPr>
          <w:rStyle w:val="IntenseEmphasis"/>
          <w:rFonts w:asciiTheme="minorHAnsi" w:hAnsiTheme="minorHAnsi" w:cstheme="minorHAnsi"/>
          <w:color w:val="4F81BD" w:themeColor="accent1"/>
          <w:sz w:val="24"/>
          <w:szCs w:val="24"/>
        </w:rPr>
      </w:pPr>
      <w:r w:rsidRPr="00D06519">
        <w:rPr>
          <w:rFonts w:asciiTheme="minorHAnsi" w:hAnsiTheme="minorHAnsi" w:cstheme="minorHAnsi"/>
          <w:sz w:val="24"/>
          <w:szCs w:val="24"/>
        </w:rPr>
        <w:t xml:space="preserve">the school may use live-streaming or video-conferencing services in line with national </w:t>
      </w:r>
      <w:r w:rsidR="0047203B" w:rsidRPr="00D06519">
        <w:rPr>
          <w:rFonts w:asciiTheme="minorHAnsi" w:hAnsiTheme="minorHAnsi" w:cstheme="minorHAnsi"/>
          <w:sz w:val="24"/>
          <w:szCs w:val="24"/>
        </w:rPr>
        <w:t xml:space="preserve">and local </w:t>
      </w:r>
      <w:r w:rsidRPr="00D06519">
        <w:rPr>
          <w:rFonts w:asciiTheme="minorHAnsi" w:hAnsiTheme="minorHAnsi" w:cstheme="minorHAnsi"/>
          <w:sz w:val="24"/>
          <w:szCs w:val="24"/>
        </w:rPr>
        <w:t>safeguarding guidance</w:t>
      </w:r>
      <w:r w:rsidR="0047203B" w:rsidRPr="00D06519">
        <w:rPr>
          <w:rFonts w:asciiTheme="minorHAnsi" w:hAnsiTheme="minorHAnsi" w:cstheme="minorHAnsi"/>
          <w:sz w:val="24"/>
          <w:szCs w:val="24"/>
        </w:rPr>
        <w:t xml:space="preserve"> / </w:t>
      </w:r>
      <w:r w:rsidRPr="00D06519">
        <w:rPr>
          <w:rFonts w:asciiTheme="minorHAnsi" w:hAnsiTheme="minorHAnsi" w:cstheme="minorHAnsi"/>
          <w:sz w:val="24"/>
          <w:szCs w:val="24"/>
        </w:rPr>
        <w:t xml:space="preserve">policies. </w:t>
      </w:r>
    </w:p>
    <w:p w14:paraId="5EC61AC0" w14:textId="7777777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when using digital images, staff will inform and educate learners about the risks associated with the taking, use, sharing, publication and distribution of images.</w:t>
      </w:r>
    </w:p>
    <w:p w14:paraId="70FD3327" w14:textId="77777777" w:rsidR="00C015A9" w:rsidRPr="00D06519" w:rsidRDefault="00C015A9" w:rsidP="00E9482F">
      <w:pPr>
        <w:pStyle w:val="ListParagraph"/>
        <w:numPr>
          <w:ilvl w:val="0"/>
          <w:numId w:val="47"/>
        </w:numPr>
        <w:spacing w:after="0" w:line="240" w:lineRule="auto"/>
        <w:rPr>
          <w:rFonts w:asciiTheme="minorHAnsi" w:eastAsiaTheme="minorEastAsia" w:hAnsiTheme="minorHAnsi" w:cstheme="minorHAnsi"/>
          <w:sz w:val="24"/>
          <w:szCs w:val="24"/>
        </w:rPr>
      </w:pPr>
      <w:r w:rsidRPr="00D06519">
        <w:rPr>
          <w:rFonts w:asciiTheme="minorHAnsi" w:hAnsiTheme="minorHAnsi" w:cstheme="minorHAnsi"/>
          <w:sz w:val="24"/>
          <w:szCs w:val="24"/>
        </w:rPr>
        <w:t xml:space="preserve">staff/volunteers must be aware of those learners whose images must not be taken/published. Those images should only be taken on school devices. The personal devices of staff should not be used for such purposes </w:t>
      </w:r>
    </w:p>
    <w:p w14:paraId="3CA06597" w14:textId="489C341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in accordance with </w:t>
      </w:r>
      <w:hyperlink r:id="rId39">
        <w:r w:rsidRPr="00D06519">
          <w:rPr>
            <w:rStyle w:val="Hyperlink"/>
            <w:rFonts w:asciiTheme="minorHAnsi" w:hAnsiTheme="minorHAnsi" w:cstheme="minorHAnsi"/>
            <w:color w:val="auto"/>
            <w:sz w:val="24"/>
            <w:szCs w:val="24"/>
          </w:rPr>
          <w:t>guidance from the Information Commissioner’s Office</w:t>
        </w:r>
      </w:hyperlink>
      <w:r w:rsidRPr="00D06519">
        <w:rPr>
          <w:rFonts w:asciiTheme="minorHAnsi" w:hAnsiTheme="minorHAnsi" w:cstheme="minorHAnsi"/>
          <w:sz w:val="24"/>
          <w:szCs w:val="24"/>
        </w:rPr>
        <w:t>,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14:paraId="70662699" w14:textId="7777777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staff and volunteers are allowed to take digital/video images to support educational aims, but must follow school policies concerning the sharing, storage, distribution and publication of those images</w:t>
      </w:r>
    </w:p>
    <w:p w14:paraId="19E3A622" w14:textId="77777777" w:rsidR="00C015A9" w:rsidRPr="00D06519" w:rsidRDefault="00C015A9" w:rsidP="00E9482F">
      <w:pPr>
        <w:pStyle w:val="ListParagraph"/>
        <w:numPr>
          <w:ilvl w:val="0"/>
          <w:numId w:val="47"/>
        </w:numPr>
        <w:spacing w:after="0" w:line="240" w:lineRule="auto"/>
        <w:rPr>
          <w:rFonts w:asciiTheme="minorHAnsi" w:eastAsiaTheme="minorEastAsia" w:hAnsiTheme="minorHAnsi" w:cstheme="minorHAnsi"/>
          <w:sz w:val="24"/>
          <w:szCs w:val="24"/>
        </w:rPr>
      </w:pPr>
      <w:r w:rsidRPr="00D06519">
        <w:rPr>
          <w:rFonts w:asciiTheme="minorHAnsi" w:hAnsiTheme="minorHAnsi" w:cstheme="minorHAnsi"/>
          <w:sz w:val="24"/>
          <w:szCs w:val="24"/>
        </w:rPr>
        <w:t xml:space="preserve">care should be taken when sharing digital/video images that learners are appropriately dressed </w:t>
      </w:r>
    </w:p>
    <w:p w14:paraId="4D692537" w14:textId="7777777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learners must not take, use, share, publish or distribute images of others without their permission </w:t>
      </w:r>
    </w:p>
    <w:p w14:paraId="55C59807" w14:textId="77777777" w:rsidR="00C015A9" w:rsidRPr="00D06519" w:rsidRDefault="00C015A9" w:rsidP="00E9482F">
      <w:pPr>
        <w:pStyle w:val="ListParagraph"/>
        <w:numPr>
          <w:ilvl w:val="0"/>
          <w:numId w:val="47"/>
        </w:numPr>
        <w:spacing w:after="0" w:line="240" w:lineRule="auto"/>
        <w:rPr>
          <w:rFonts w:asciiTheme="minorHAnsi" w:eastAsiaTheme="minorEastAsia" w:hAnsiTheme="minorHAnsi" w:cstheme="minorHAnsi"/>
          <w:sz w:val="24"/>
          <w:szCs w:val="24"/>
        </w:rPr>
      </w:pPr>
      <w:r w:rsidRPr="00D06519">
        <w:rPr>
          <w:rFonts w:asciiTheme="minorHAnsi" w:hAnsiTheme="minorHAnsi" w:cstheme="minorHAnsi"/>
          <w:sz w:val="24"/>
          <w:szCs w:val="24"/>
        </w:rPr>
        <w:t xml:space="preserve">photographs published on the website, or elsewhere that include learners will be selected carefully and will comply with Online Safety Policy </w:t>
      </w:r>
    </w:p>
    <w:p w14:paraId="186637B6" w14:textId="53F8415C"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learners’ full names will not be used anywhere on a website or blog, particularly in association with </w:t>
      </w:r>
      <w:r w:rsidR="003104D0" w:rsidRPr="00D06519">
        <w:rPr>
          <w:rFonts w:asciiTheme="minorHAnsi" w:hAnsiTheme="minorHAnsi" w:cstheme="minorHAnsi"/>
          <w:sz w:val="24"/>
          <w:szCs w:val="24"/>
        </w:rPr>
        <w:t>photographs.</w:t>
      </w:r>
    </w:p>
    <w:p w14:paraId="2473FB90" w14:textId="19644236" w:rsidR="00C015A9" w:rsidRPr="00894856" w:rsidRDefault="00C015A9" w:rsidP="00E9482F">
      <w:pPr>
        <w:pStyle w:val="ListParagraph"/>
        <w:numPr>
          <w:ilvl w:val="0"/>
          <w:numId w:val="47"/>
        </w:numPr>
        <w:spacing w:after="0" w:line="240" w:lineRule="auto"/>
        <w:rPr>
          <w:rStyle w:val="GridBlueChar"/>
          <w:rFonts w:asciiTheme="minorHAnsi" w:hAnsiTheme="minorHAnsi" w:cstheme="minorHAnsi"/>
          <w:sz w:val="24"/>
          <w:szCs w:val="24"/>
        </w:rPr>
      </w:pPr>
      <w:r w:rsidRPr="00D06519">
        <w:rPr>
          <w:rFonts w:asciiTheme="minorHAnsi" w:hAnsiTheme="minorHAnsi" w:cstheme="minorHAnsi"/>
          <w:sz w:val="24"/>
          <w:szCs w:val="24"/>
        </w:rPr>
        <w:t xml:space="preserve">written permission from parents or carers will be obtained before photographs of learners are taken for use in school or published on the school website/social media. </w:t>
      </w:r>
    </w:p>
    <w:p w14:paraId="108690DE" w14:textId="7777777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parents/carers will be informed of the purposes for the use of images, how they will be stored and for how long – in line with the school data protection policy</w:t>
      </w:r>
    </w:p>
    <w:p w14:paraId="1570480D" w14:textId="77777777" w:rsidR="00C015A9" w:rsidRPr="00D0651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images will be securely stored in line with the school retention policy</w:t>
      </w:r>
    </w:p>
    <w:p w14:paraId="0F88E56E" w14:textId="77777777" w:rsidR="00C015A9" w:rsidRDefault="00C015A9" w:rsidP="00E9482F">
      <w:pPr>
        <w:pStyle w:val="ListParagraph"/>
        <w:numPr>
          <w:ilvl w:val="0"/>
          <w:numId w:val="47"/>
        </w:num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learners’ work can only be published with the permission of the learner and parents/carers. </w:t>
      </w:r>
    </w:p>
    <w:p w14:paraId="3A37BB22" w14:textId="77777777" w:rsidR="00D06519" w:rsidRPr="00D06519" w:rsidRDefault="00D06519" w:rsidP="00D06519">
      <w:pPr>
        <w:pStyle w:val="ListParagraph"/>
        <w:spacing w:after="0" w:line="240" w:lineRule="auto"/>
        <w:rPr>
          <w:rFonts w:asciiTheme="minorHAnsi" w:hAnsiTheme="minorHAnsi" w:cstheme="minorHAnsi"/>
          <w:sz w:val="24"/>
          <w:szCs w:val="24"/>
        </w:rPr>
      </w:pPr>
    </w:p>
    <w:p w14:paraId="11D6641C" w14:textId="77777777" w:rsidR="00C015A9" w:rsidRPr="00D06519" w:rsidRDefault="00C015A9" w:rsidP="00E9482F">
      <w:pPr>
        <w:pStyle w:val="Heading2"/>
        <w:spacing w:before="0" w:after="0" w:line="240" w:lineRule="auto"/>
        <w:rPr>
          <w:rFonts w:asciiTheme="minorHAnsi" w:hAnsiTheme="minorHAnsi" w:cstheme="minorHAnsi"/>
          <w:b/>
          <w:bCs w:val="0"/>
          <w:sz w:val="32"/>
          <w:szCs w:val="22"/>
        </w:rPr>
      </w:pPr>
      <w:bookmarkStart w:id="133" w:name="_Toc61446006"/>
      <w:bookmarkStart w:id="134" w:name="_Toc61452126"/>
      <w:bookmarkStart w:id="135" w:name="_Toc189230430"/>
      <w:bookmarkStart w:id="136" w:name="_Hlk526180978"/>
      <w:bookmarkEnd w:id="132"/>
      <w:r w:rsidRPr="00D06519">
        <w:rPr>
          <w:rFonts w:asciiTheme="minorHAnsi" w:hAnsiTheme="minorHAnsi" w:cstheme="minorHAnsi"/>
          <w:b/>
          <w:bCs w:val="0"/>
          <w:sz w:val="32"/>
          <w:szCs w:val="22"/>
        </w:rPr>
        <w:t>Online Publishing</w:t>
      </w:r>
      <w:bookmarkEnd w:id="133"/>
      <w:bookmarkEnd w:id="134"/>
      <w:bookmarkEnd w:id="135"/>
    </w:p>
    <w:p w14:paraId="68CB5405" w14:textId="0AC55D45" w:rsidR="00C015A9" w:rsidRPr="00894856" w:rsidRDefault="00C015A9" w:rsidP="00E9482F">
      <w:pPr>
        <w:spacing w:after="0" w:line="240" w:lineRule="auto"/>
        <w:rPr>
          <w:rStyle w:val="GridBlueChar"/>
          <w:rFonts w:asciiTheme="minorHAnsi" w:hAnsiTheme="minorHAnsi" w:cstheme="minorHAnsi"/>
          <w:sz w:val="24"/>
          <w:szCs w:val="24"/>
        </w:rPr>
      </w:pPr>
      <w:r w:rsidRPr="00894856">
        <w:rPr>
          <w:rFonts w:asciiTheme="minorHAnsi" w:hAnsiTheme="minorHAnsi" w:cstheme="minorHAnsi"/>
          <w:bCs/>
          <w:sz w:val="24"/>
        </w:rPr>
        <w:t>The school communicates with parents/carers and the wider community and promotes the school through</w:t>
      </w:r>
      <w:r w:rsidRPr="00894856">
        <w:rPr>
          <w:rStyle w:val="GridBlueChar"/>
          <w:rFonts w:asciiTheme="minorHAnsi" w:hAnsiTheme="minorHAnsi" w:cstheme="minorHAnsi"/>
          <w:sz w:val="24"/>
          <w:szCs w:val="24"/>
        </w:rPr>
        <w:t>:</w:t>
      </w:r>
    </w:p>
    <w:p w14:paraId="5B633974" w14:textId="77777777" w:rsidR="00C015A9" w:rsidRPr="00894856" w:rsidRDefault="00C015A9" w:rsidP="00E9482F">
      <w:pPr>
        <w:pStyle w:val="ListParagraph"/>
        <w:numPr>
          <w:ilvl w:val="0"/>
          <w:numId w:val="21"/>
        </w:numPr>
        <w:spacing w:after="0" w:line="240" w:lineRule="auto"/>
        <w:jc w:val="left"/>
        <w:rPr>
          <w:rFonts w:asciiTheme="minorHAnsi" w:hAnsiTheme="minorHAnsi" w:cstheme="minorHAnsi"/>
          <w:bCs/>
          <w:sz w:val="24"/>
        </w:rPr>
      </w:pPr>
      <w:r w:rsidRPr="00894856">
        <w:rPr>
          <w:rFonts w:asciiTheme="minorHAnsi" w:hAnsiTheme="minorHAnsi" w:cstheme="minorHAnsi"/>
          <w:bCs/>
          <w:sz w:val="24"/>
        </w:rPr>
        <w:t>Public-facing website</w:t>
      </w:r>
    </w:p>
    <w:p w14:paraId="089FF7BA" w14:textId="77777777" w:rsidR="00C015A9" w:rsidRPr="00894856" w:rsidRDefault="00C015A9" w:rsidP="00E9482F">
      <w:pPr>
        <w:pStyle w:val="ListParagraph"/>
        <w:numPr>
          <w:ilvl w:val="0"/>
          <w:numId w:val="21"/>
        </w:numPr>
        <w:spacing w:after="0" w:line="240" w:lineRule="auto"/>
        <w:jc w:val="left"/>
        <w:rPr>
          <w:rFonts w:asciiTheme="minorHAnsi" w:hAnsiTheme="minorHAnsi" w:cstheme="minorHAnsi"/>
          <w:bCs/>
          <w:sz w:val="24"/>
        </w:rPr>
      </w:pPr>
      <w:r w:rsidRPr="00894856">
        <w:rPr>
          <w:rFonts w:asciiTheme="minorHAnsi" w:hAnsiTheme="minorHAnsi" w:cstheme="minorHAnsi"/>
          <w:bCs/>
          <w:sz w:val="24"/>
        </w:rPr>
        <w:t>Social media</w:t>
      </w:r>
    </w:p>
    <w:p w14:paraId="7BEF5336" w14:textId="77777777" w:rsidR="00C015A9" w:rsidRPr="00894856" w:rsidRDefault="00C015A9" w:rsidP="00E9482F">
      <w:pPr>
        <w:pStyle w:val="ListParagraph"/>
        <w:numPr>
          <w:ilvl w:val="0"/>
          <w:numId w:val="21"/>
        </w:numPr>
        <w:spacing w:after="0" w:line="240" w:lineRule="auto"/>
        <w:jc w:val="left"/>
        <w:rPr>
          <w:rFonts w:asciiTheme="minorHAnsi" w:hAnsiTheme="minorHAnsi" w:cstheme="minorHAnsi"/>
          <w:bCs/>
          <w:sz w:val="24"/>
        </w:rPr>
      </w:pPr>
      <w:r w:rsidRPr="00894856">
        <w:rPr>
          <w:rFonts w:asciiTheme="minorHAnsi" w:hAnsiTheme="minorHAnsi" w:cstheme="minorHAnsi"/>
          <w:bCs/>
          <w:sz w:val="24"/>
        </w:rPr>
        <w:t>Online newsletters</w:t>
      </w:r>
    </w:p>
    <w:p w14:paraId="01463AD5" w14:textId="77777777" w:rsidR="00C015A9" w:rsidRPr="00894856" w:rsidRDefault="00C015A9" w:rsidP="00E9482F">
      <w:pPr>
        <w:pStyle w:val="ListParagraph"/>
        <w:spacing w:after="0" w:line="240" w:lineRule="auto"/>
        <w:jc w:val="left"/>
        <w:rPr>
          <w:rFonts w:asciiTheme="minorHAnsi" w:hAnsiTheme="minorHAnsi" w:cstheme="minorHAnsi"/>
          <w:bCs/>
          <w:sz w:val="24"/>
        </w:rPr>
      </w:pPr>
    </w:p>
    <w:p w14:paraId="7E4B9FB1" w14:textId="420AD5CF"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lastRenderedPageBreak/>
        <w:t xml:space="preserve">The school website is </w:t>
      </w:r>
      <w:r w:rsidRPr="00D06519">
        <w:rPr>
          <w:rFonts w:asciiTheme="minorHAnsi" w:hAnsiTheme="minorHAnsi" w:cstheme="minorHAnsi"/>
          <w:sz w:val="24"/>
          <w:szCs w:val="24"/>
        </w:rPr>
        <w:t>hosted by</w:t>
      </w:r>
      <w:r w:rsidR="00D06519" w:rsidRPr="00D06519">
        <w:rPr>
          <w:rStyle w:val="GridBlueChar"/>
          <w:rFonts w:asciiTheme="minorHAnsi" w:hAnsiTheme="minorHAnsi" w:cstheme="minorHAnsi"/>
          <w:color w:val="auto"/>
          <w:sz w:val="24"/>
          <w:szCs w:val="24"/>
        </w:rPr>
        <w:t xml:space="preserve"> Dev Clever</w:t>
      </w:r>
      <w:r w:rsidRPr="00D06519">
        <w:rPr>
          <w:rFonts w:asciiTheme="minorHAnsi" w:hAnsiTheme="minorHAnsi" w:cstheme="minorHAnsi"/>
          <w:sz w:val="24"/>
          <w:szCs w:val="24"/>
        </w:rPr>
        <w:t xml:space="preserve">. The school </w:t>
      </w:r>
      <w:r w:rsidRPr="00894856">
        <w:rPr>
          <w:rFonts w:asciiTheme="minorHAnsi" w:hAnsiTheme="minorHAnsi" w:cstheme="minorHAnsi"/>
          <w:sz w:val="24"/>
          <w:szCs w:val="24"/>
        </w:rPr>
        <w:t xml:space="preserve">ensures that online safety policy has been followed in the use of online publishing </w:t>
      </w:r>
      <w:r w:rsidR="00300D9F" w:rsidRPr="00894856">
        <w:rPr>
          <w:rFonts w:asciiTheme="minorHAnsi" w:hAnsiTheme="minorHAnsi" w:cstheme="minorHAnsi"/>
          <w:sz w:val="24"/>
          <w:szCs w:val="24"/>
        </w:rPr>
        <w:t>e.g.,</w:t>
      </w:r>
      <w:r w:rsidRPr="00894856">
        <w:rPr>
          <w:rFonts w:asciiTheme="minorHAnsi" w:hAnsiTheme="minorHAnsi" w:cstheme="minorHAnsi"/>
          <w:sz w:val="24"/>
          <w:szCs w:val="24"/>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894856" w:rsidRDefault="00C015A9" w:rsidP="00E9482F">
      <w:pPr>
        <w:spacing w:after="0" w:line="240" w:lineRule="auto"/>
        <w:rPr>
          <w:rFonts w:asciiTheme="minorHAnsi" w:hAnsiTheme="minorHAnsi" w:cstheme="minorHAnsi"/>
          <w:bCs/>
          <w:sz w:val="24"/>
        </w:rPr>
      </w:pPr>
      <w:r w:rsidRPr="00894856">
        <w:rPr>
          <w:rFonts w:asciiTheme="minorHAnsi" w:hAnsiTheme="minorHAnsi" w:cstheme="minorHAnsi"/>
          <w:sz w:val="24"/>
          <w:szCs w:val="24"/>
        </w:rPr>
        <w:t xml:space="preserve">Where learner work, images or videos are published, their identities are </w:t>
      </w:r>
      <w:r w:rsidR="00300D9F" w:rsidRPr="00894856">
        <w:rPr>
          <w:rFonts w:asciiTheme="minorHAnsi" w:hAnsiTheme="minorHAnsi" w:cstheme="minorHAnsi"/>
          <w:sz w:val="24"/>
          <w:szCs w:val="24"/>
        </w:rPr>
        <w:t>protected,</w:t>
      </w:r>
      <w:r w:rsidRPr="00894856">
        <w:rPr>
          <w:rFonts w:asciiTheme="minorHAnsi" w:hAnsiTheme="minorHAnsi" w:cstheme="minorHAnsi"/>
          <w:sz w:val="24"/>
          <w:szCs w:val="24"/>
        </w:rPr>
        <w:t xml:space="preserve"> and full names are not published. </w:t>
      </w:r>
    </w:p>
    <w:p w14:paraId="763C6A79" w14:textId="2D507295" w:rsidR="00C015A9" w:rsidRPr="00D06519" w:rsidRDefault="00C015A9" w:rsidP="00E9482F">
      <w:p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The school public online publishing provides information about online safety </w:t>
      </w:r>
      <w:r w:rsidR="00300D9F" w:rsidRPr="00D06519">
        <w:rPr>
          <w:rFonts w:asciiTheme="minorHAnsi" w:hAnsiTheme="minorHAnsi" w:cstheme="minorHAnsi"/>
          <w:sz w:val="24"/>
          <w:szCs w:val="24"/>
        </w:rPr>
        <w:t>e.g.,</w:t>
      </w:r>
      <w:r w:rsidRPr="00D06519">
        <w:rPr>
          <w:rFonts w:asciiTheme="minorHAnsi" w:hAnsiTheme="minorHAnsi" w:cstheme="minorHAnsi"/>
          <w:sz w:val="24"/>
          <w:szCs w:val="24"/>
        </w:rPr>
        <w:t xml:space="preserve"> publishing the schools Online Safety Policy and acceptable use agreements; curating latest advice and guidance; news articles etc, creating an online safety page on the school website.</w:t>
      </w:r>
    </w:p>
    <w:p w14:paraId="06CD9567" w14:textId="7CF54588" w:rsidR="00C015A9" w:rsidRDefault="00C015A9" w:rsidP="00E9482F">
      <w:pPr>
        <w:spacing w:after="0" w:line="240" w:lineRule="auto"/>
        <w:rPr>
          <w:rFonts w:asciiTheme="minorHAnsi" w:hAnsiTheme="minorHAnsi" w:cstheme="minorHAnsi"/>
          <w:sz w:val="24"/>
          <w:szCs w:val="24"/>
        </w:rPr>
      </w:pPr>
      <w:r w:rsidRPr="00D06519">
        <w:rPr>
          <w:rFonts w:asciiTheme="minorHAnsi" w:hAnsiTheme="minorHAnsi" w:cstheme="minorHAnsi"/>
          <w:sz w:val="24"/>
          <w:szCs w:val="24"/>
        </w:rPr>
        <w:t xml:space="preserve">The website includes an online reporting process for parents and the wider community to register issues and concerns to complement the internal reporting </w:t>
      </w:r>
      <w:r w:rsidR="003104D0" w:rsidRPr="00D06519">
        <w:rPr>
          <w:rFonts w:asciiTheme="minorHAnsi" w:hAnsiTheme="minorHAnsi" w:cstheme="minorHAnsi"/>
          <w:sz w:val="24"/>
          <w:szCs w:val="24"/>
        </w:rPr>
        <w:t>process.</w:t>
      </w:r>
    </w:p>
    <w:p w14:paraId="06D027EB" w14:textId="77777777" w:rsidR="00D06519" w:rsidRPr="00D06519" w:rsidRDefault="00D06519" w:rsidP="00E9482F">
      <w:pPr>
        <w:spacing w:after="0" w:line="240" w:lineRule="auto"/>
        <w:rPr>
          <w:rFonts w:asciiTheme="minorHAnsi" w:hAnsiTheme="minorHAnsi" w:cstheme="minorHAnsi"/>
          <w:sz w:val="24"/>
          <w:szCs w:val="24"/>
        </w:rPr>
      </w:pPr>
    </w:p>
    <w:p w14:paraId="17E94432" w14:textId="77777777" w:rsidR="00C015A9" w:rsidRPr="00D06519" w:rsidRDefault="00C015A9" w:rsidP="00E9482F">
      <w:pPr>
        <w:pStyle w:val="Heading2"/>
        <w:spacing w:before="0" w:after="0" w:line="240" w:lineRule="auto"/>
        <w:rPr>
          <w:rFonts w:asciiTheme="minorHAnsi" w:hAnsiTheme="minorHAnsi" w:cstheme="minorHAnsi"/>
          <w:b/>
          <w:bCs w:val="0"/>
          <w:sz w:val="32"/>
          <w:szCs w:val="22"/>
        </w:rPr>
      </w:pPr>
      <w:bookmarkStart w:id="137" w:name="_Toc61446007"/>
      <w:bookmarkStart w:id="138" w:name="_Toc61452127"/>
      <w:bookmarkStart w:id="139" w:name="_Toc189230431"/>
      <w:r w:rsidRPr="00D06519">
        <w:rPr>
          <w:rFonts w:asciiTheme="minorHAnsi" w:hAnsiTheme="minorHAnsi" w:cstheme="minorHAnsi"/>
          <w:b/>
          <w:bCs w:val="0"/>
          <w:sz w:val="32"/>
          <w:szCs w:val="22"/>
        </w:rPr>
        <w:t>Data Protection</w:t>
      </w:r>
      <w:bookmarkEnd w:id="137"/>
      <w:bookmarkEnd w:id="138"/>
      <w:bookmarkEnd w:id="139"/>
    </w:p>
    <w:p w14:paraId="6AE9F958" w14:textId="1F79F063" w:rsidR="00C015A9" w:rsidRPr="00894856" w:rsidRDefault="00C015A9" w:rsidP="00E9482F">
      <w:pPr>
        <w:spacing w:after="0" w:line="240" w:lineRule="auto"/>
        <w:rPr>
          <w:rFonts w:asciiTheme="minorHAnsi" w:hAnsiTheme="minorHAnsi" w:cstheme="minorHAnsi"/>
          <w:sz w:val="24"/>
        </w:rPr>
      </w:pPr>
      <w:r w:rsidRPr="00894856">
        <w:rPr>
          <w:rFonts w:asciiTheme="minorHAnsi" w:hAnsiTheme="minorHAnsi" w:cstheme="minorHAnsi"/>
          <w:sz w:val="24"/>
        </w:rPr>
        <w:t xml:space="preserve">Personal data will be recorded, processed, </w:t>
      </w:r>
      <w:r w:rsidR="003104D0" w:rsidRPr="00894856">
        <w:rPr>
          <w:rFonts w:asciiTheme="minorHAnsi" w:hAnsiTheme="minorHAnsi" w:cstheme="minorHAnsi"/>
          <w:sz w:val="24"/>
        </w:rPr>
        <w:t>transferred,</w:t>
      </w:r>
      <w:r w:rsidRPr="00894856">
        <w:rPr>
          <w:rFonts w:asciiTheme="minorHAnsi" w:hAnsiTheme="minorHAnsi" w:cstheme="minorHAnsi"/>
          <w:sz w:val="24"/>
        </w:rPr>
        <w:t xml:space="preserve"> and made available according to the current data protection legislation. </w:t>
      </w:r>
    </w:p>
    <w:p w14:paraId="2D0F943D" w14:textId="77777777" w:rsidR="00C015A9" w:rsidRPr="00894856" w:rsidRDefault="00C015A9" w:rsidP="00E9482F">
      <w:pPr>
        <w:spacing w:after="0" w:line="240" w:lineRule="auto"/>
        <w:rPr>
          <w:rFonts w:asciiTheme="minorHAnsi" w:hAnsiTheme="minorHAnsi" w:cstheme="minorHAnsi"/>
          <w:sz w:val="24"/>
        </w:rPr>
      </w:pPr>
      <w:r w:rsidRPr="00894856">
        <w:rPr>
          <w:rFonts w:asciiTheme="minorHAnsi" w:hAnsiTheme="minorHAnsi" w:cstheme="minorHAnsi"/>
          <w:sz w:val="24"/>
        </w:rPr>
        <w:t xml:space="preserve">The school: </w:t>
      </w:r>
    </w:p>
    <w:p w14:paraId="49B6B7F5" w14:textId="2742C05E"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has a Data Protection Policy. </w:t>
      </w:r>
    </w:p>
    <w:p w14:paraId="01BC1D01" w14:textId="4454CF4B"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implements the data protection principles and </w:t>
      </w:r>
      <w:r w:rsidR="00300D9F" w:rsidRPr="00F46BC1">
        <w:rPr>
          <w:rFonts w:asciiTheme="minorHAnsi" w:hAnsiTheme="minorHAnsi" w:cstheme="minorHAnsi"/>
          <w:bCs/>
          <w:sz w:val="24"/>
        </w:rPr>
        <w:t>can</w:t>
      </w:r>
      <w:r w:rsidRPr="00F46BC1">
        <w:rPr>
          <w:rFonts w:asciiTheme="minorHAnsi" w:hAnsiTheme="minorHAnsi" w:cstheme="minorHAnsi"/>
          <w:bCs/>
          <w:sz w:val="24"/>
        </w:rPr>
        <w:t xml:space="preserve"> demonstrate that it does so</w:t>
      </w:r>
    </w:p>
    <w:p w14:paraId="28B17187" w14:textId="7777777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has paid the appropriate fee to the Information Commissioner’s Office (ICO)</w:t>
      </w:r>
    </w:p>
    <w:p w14:paraId="3A5D0A6F" w14:textId="46DAAEDE" w:rsidR="00C015A9" w:rsidRPr="00F46BC1" w:rsidRDefault="00C015A9" w:rsidP="00E9482F">
      <w:pPr>
        <w:pStyle w:val="ListParagraph"/>
        <w:numPr>
          <w:ilvl w:val="0"/>
          <w:numId w:val="19"/>
        </w:numPr>
        <w:spacing w:after="0" w:line="240" w:lineRule="auto"/>
        <w:ind w:left="426"/>
        <w:jc w:val="left"/>
        <w:rPr>
          <w:rStyle w:val="GridBlueChar"/>
          <w:rFonts w:asciiTheme="minorHAnsi" w:hAnsiTheme="minorHAnsi" w:cstheme="minorHAnsi"/>
          <w:bCs/>
          <w:color w:val="auto"/>
          <w:sz w:val="24"/>
          <w:szCs w:val="24"/>
        </w:rPr>
      </w:pPr>
      <w:r w:rsidRPr="00F46BC1">
        <w:rPr>
          <w:rFonts w:asciiTheme="minorHAnsi" w:hAnsiTheme="minorHAnsi" w:cstheme="minorHAnsi"/>
          <w:bCs/>
          <w:sz w:val="24"/>
          <w:szCs w:val="24"/>
        </w:rPr>
        <w:t xml:space="preserve">has appointed an appropriate Data Protection Officer (DPO) who has effective understanding of data protection law and is free from any conflict of interest. </w:t>
      </w:r>
    </w:p>
    <w:p w14:paraId="1E660C42" w14:textId="774A453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has a ‘Record of Processing Activities’ in place and knows exactly what personal data is held, </w:t>
      </w:r>
      <w:r w:rsidR="00300D9F" w:rsidRPr="00F46BC1">
        <w:rPr>
          <w:rFonts w:asciiTheme="minorHAnsi" w:hAnsiTheme="minorHAnsi" w:cstheme="minorHAnsi"/>
          <w:bCs/>
          <w:sz w:val="24"/>
        </w:rPr>
        <w:t>where,</w:t>
      </w:r>
      <w:r w:rsidRPr="00F46BC1">
        <w:rPr>
          <w:rFonts w:asciiTheme="minorHAnsi" w:hAnsiTheme="minorHAnsi" w:cstheme="minorHAnsi"/>
          <w:bCs/>
          <w:sz w:val="24"/>
        </w:rPr>
        <w:t xml:space="preserve"> why and which member of staff has responsibility for managing it</w:t>
      </w:r>
    </w:p>
    <w:p w14:paraId="4BF101D7" w14:textId="7777777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the Record of Processing Activities lists the lawful basis for processing personal data (including, where relevant, consent). Where special category data is processed, an additional lawful basis is listed </w:t>
      </w:r>
    </w:p>
    <w:p w14:paraId="77E061FB" w14:textId="6ECBBE60"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has an ‘information asset register’ in place and knows exactly </w:t>
      </w:r>
      <w:hyperlink r:id="rId40" w:history="1">
        <w:r w:rsidRPr="00F46BC1">
          <w:rPr>
            <w:rStyle w:val="IntenseEmphasis"/>
            <w:rFonts w:asciiTheme="minorHAnsi" w:hAnsiTheme="minorHAnsi" w:cstheme="minorHAnsi"/>
            <w:bCs/>
            <w:color w:val="auto"/>
            <w:sz w:val="24"/>
            <w:szCs w:val="24"/>
            <w:u w:val="none"/>
          </w:rPr>
          <w:t>what personal data is held</w:t>
        </w:r>
      </w:hyperlink>
      <w:r w:rsidRPr="00F46BC1">
        <w:rPr>
          <w:rFonts w:asciiTheme="minorHAnsi" w:hAnsiTheme="minorHAnsi" w:cstheme="minorHAnsi"/>
          <w:bCs/>
          <w:sz w:val="24"/>
        </w:rPr>
        <w:t>, where, why and which member of staff has responsibility for managing it</w:t>
      </w:r>
    </w:p>
    <w:p w14:paraId="761BC1F5" w14:textId="7777777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data held is accurate and up to date and is held only for the purpose it was held for. Systems are in place to identify inaccuracies, such as asking parents to check emergency contact details at suitable intervals</w:t>
      </w:r>
    </w:p>
    <w:p w14:paraId="4609FF31" w14:textId="7C97C06F"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 xml:space="preserve">provides staff, parents, volunteers, </w:t>
      </w:r>
      <w:r w:rsidR="00300D9F" w:rsidRPr="00F46BC1">
        <w:rPr>
          <w:rFonts w:asciiTheme="minorHAnsi" w:hAnsiTheme="minorHAnsi" w:cstheme="minorHAnsi"/>
          <w:bCs/>
          <w:sz w:val="24"/>
        </w:rPr>
        <w:t>teenagers,</w:t>
      </w:r>
      <w:r w:rsidRPr="00F46BC1">
        <w:rPr>
          <w:rFonts w:asciiTheme="minorHAnsi" w:hAnsiTheme="minorHAnsi" w:cstheme="minorHAnsi"/>
          <w:bCs/>
          <w:sz w:val="24"/>
        </w:rPr>
        <w:t xml:space="preserve"> and older children with information about how the school looks after their data and what their rights are in a clear Privacy Notice </w:t>
      </w:r>
    </w:p>
    <w:p w14:paraId="088FE654" w14:textId="02B9A004" w:rsidR="00C015A9" w:rsidRPr="00F46BC1" w:rsidRDefault="00C015A9" w:rsidP="00F46BC1">
      <w:pPr>
        <w:pStyle w:val="ListParagraph"/>
        <w:numPr>
          <w:ilvl w:val="0"/>
          <w:numId w:val="19"/>
        </w:numPr>
        <w:spacing w:after="0" w:line="240" w:lineRule="auto"/>
        <w:ind w:left="426"/>
        <w:jc w:val="left"/>
        <w:rPr>
          <w:rStyle w:val="GridBlueChar"/>
          <w:rFonts w:asciiTheme="minorHAnsi" w:hAnsiTheme="minorHAnsi" w:cstheme="minorHAnsi"/>
          <w:bCs/>
          <w:color w:val="auto"/>
          <w:sz w:val="24"/>
          <w:szCs w:val="24"/>
        </w:rPr>
      </w:pPr>
      <w:r w:rsidRPr="00F46BC1">
        <w:rPr>
          <w:rFonts w:asciiTheme="minorHAnsi" w:hAnsiTheme="minorHAnsi" w:cstheme="minorHAnsi"/>
          <w:bCs/>
          <w:sz w:val="24"/>
        </w:rPr>
        <w:t>has procedures in place to deal with the individual rights of the data subject</w:t>
      </w:r>
    </w:p>
    <w:p w14:paraId="1383CABB"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szCs w:val="24"/>
        </w:rPr>
      </w:pPr>
      <w:r w:rsidRPr="00F46BC1">
        <w:rPr>
          <w:rFonts w:asciiTheme="minorHAnsi" w:hAnsiTheme="minorHAnsi" w:cstheme="minorHAnsi"/>
          <w:bCs/>
          <w:sz w:val="24"/>
          <w:szCs w:val="24"/>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has undertaken appropriate due diligence and has data protection compliant contracts in place with any data processors</w:t>
      </w:r>
    </w:p>
    <w:p w14:paraId="5CA272A8" w14:textId="77777777" w:rsidR="00C015A9" w:rsidRPr="00F46BC1" w:rsidRDefault="00C015A9" w:rsidP="00F46BC1">
      <w:pPr>
        <w:pStyle w:val="ListParagraph"/>
        <w:numPr>
          <w:ilvl w:val="0"/>
          <w:numId w:val="19"/>
        </w:numPr>
        <w:spacing w:after="0" w:line="240" w:lineRule="auto"/>
        <w:ind w:left="426"/>
        <w:jc w:val="left"/>
        <w:rPr>
          <w:rStyle w:val="GridBlueChar"/>
          <w:rFonts w:asciiTheme="minorHAnsi" w:hAnsiTheme="minorHAnsi" w:cstheme="minorHAnsi"/>
          <w:bCs/>
          <w:color w:val="auto"/>
          <w:sz w:val="24"/>
          <w:szCs w:val="24"/>
        </w:rPr>
      </w:pPr>
      <w:r w:rsidRPr="00F46BC1">
        <w:rPr>
          <w:rFonts w:asciiTheme="minorHAnsi" w:hAnsiTheme="minorHAnsi" w:cstheme="minorHAnsi"/>
          <w:bCs/>
          <w:sz w:val="24"/>
        </w:rPr>
        <w:t xml:space="preserve">understands how to share data lawfully and safely with other relevant data controllers. </w:t>
      </w:r>
    </w:p>
    <w:p w14:paraId="5F156FAB"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has clear and understood policies and routines for the deletion and disposal of data</w:t>
      </w:r>
    </w:p>
    <w:p w14:paraId="5469EEC0" w14:textId="0F56102C" w:rsidR="00C015A9" w:rsidRPr="00F46BC1" w:rsidRDefault="007525D6" w:rsidP="00F46BC1">
      <w:pPr>
        <w:pStyle w:val="ListParagraph"/>
        <w:numPr>
          <w:ilvl w:val="0"/>
          <w:numId w:val="19"/>
        </w:numPr>
        <w:spacing w:after="0" w:line="240" w:lineRule="auto"/>
        <w:ind w:left="426"/>
        <w:jc w:val="left"/>
        <w:rPr>
          <w:rFonts w:asciiTheme="minorHAnsi" w:hAnsiTheme="minorHAnsi" w:cstheme="minorHAnsi"/>
          <w:bCs/>
          <w:sz w:val="24"/>
          <w:szCs w:val="24"/>
        </w:rPr>
      </w:pPr>
      <w:hyperlink r:id="rId41">
        <w:r w:rsidR="00C015A9" w:rsidRPr="00F46BC1">
          <w:rPr>
            <w:rStyle w:val="IntenseEmphasis"/>
            <w:rFonts w:asciiTheme="minorHAnsi" w:hAnsiTheme="minorHAnsi" w:cstheme="minorHAnsi"/>
            <w:bCs/>
            <w:color w:val="auto"/>
            <w:sz w:val="24"/>
            <w:szCs w:val="24"/>
            <w:u w:val="none"/>
          </w:rPr>
          <w:t>reports any relevant breaches to the Information Commissioner</w:t>
        </w:r>
      </w:hyperlink>
      <w:r w:rsidR="00C015A9" w:rsidRPr="00F46BC1">
        <w:rPr>
          <w:rFonts w:asciiTheme="minorHAnsi" w:hAnsiTheme="minorHAnsi" w:cstheme="minorHAnsi"/>
          <w:bCs/>
          <w:sz w:val="24"/>
          <w:szCs w:val="24"/>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lastRenderedPageBreak/>
        <w:t>has a Freedom of Information Policy which sets out how it will deal with FOI requests</w:t>
      </w:r>
    </w:p>
    <w:p w14:paraId="38CEA4B6" w14:textId="77777777" w:rsidR="00C015A9" w:rsidRPr="00F46BC1" w:rsidRDefault="00C015A9" w:rsidP="00F46BC1">
      <w:pPr>
        <w:pStyle w:val="ListParagraph"/>
        <w:numPr>
          <w:ilvl w:val="0"/>
          <w:numId w:val="19"/>
        </w:numPr>
        <w:spacing w:after="0" w:line="240" w:lineRule="auto"/>
        <w:ind w:left="426"/>
        <w:jc w:val="left"/>
        <w:rPr>
          <w:rFonts w:asciiTheme="minorHAnsi" w:hAnsiTheme="minorHAnsi" w:cstheme="minorHAnsi"/>
          <w:bCs/>
          <w:sz w:val="24"/>
        </w:rPr>
      </w:pPr>
      <w:r w:rsidRPr="00F46BC1">
        <w:rPr>
          <w:rFonts w:asciiTheme="minorHAnsi" w:hAnsiTheme="minorHAnsi" w:cstheme="minorHAnsi"/>
          <w:bCs/>
          <w:sz w:val="24"/>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75D1CCAD" w14:textId="59AC1F8F" w:rsidR="000B6CEC" w:rsidRPr="00F46BC1" w:rsidRDefault="000B6CEC" w:rsidP="00F46BC1">
      <w:pPr>
        <w:pStyle w:val="ListParagraph"/>
        <w:numPr>
          <w:ilvl w:val="0"/>
          <w:numId w:val="19"/>
        </w:numPr>
        <w:spacing w:after="0" w:line="240" w:lineRule="auto"/>
        <w:jc w:val="left"/>
        <w:rPr>
          <w:rFonts w:asciiTheme="minorHAnsi" w:hAnsiTheme="minorHAnsi" w:cstheme="minorHAnsi"/>
          <w:bCs/>
          <w:sz w:val="24"/>
          <w:szCs w:val="24"/>
        </w:rPr>
      </w:pPr>
      <w:r w:rsidRPr="00F46BC1">
        <w:rPr>
          <w:rFonts w:asciiTheme="minorHAnsi" w:hAnsiTheme="minorHAnsi" w:cstheme="minorHAnsi"/>
          <w:bCs/>
          <w:sz w:val="24"/>
          <w:szCs w:val="24"/>
        </w:rPr>
        <w:t>ensures that w</w:t>
      </w:r>
      <w:r w:rsidRPr="00F46BC1">
        <w:rPr>
          <w:rFonts w:asciiTheme="minorHAnsi" w:eastAsia="Aptos" w:hAnsiTheme="minorHAnsi" w:cstheme="minorHAnsi"/>
          <w:bCs/>
          <w:sz w:val="24"/>
          <w:szCs w:val="24"/>
        </w:rPr>
        <w:t>here AI services are used, data privacy is prioritised</w:t>
      </w:r>
    </w:p>
    <w:p w14:paraId="59B7A8C1" w14:textId="77777777" w:rsidR="000B6CEC" w:rsidRPr="00894856" w:rsidRDefault="000B6CEC" w:rsidP="00E9482F">
      <w:pPr>
        <w:pStyle w:val="ListParagraph"/>
        <w:spacing w:after="0" w:line="240" w:lineRule="auto"/>
        <w:ind w:left="426"/>
        <w:jc w:val="left"/>
        <w:rPr>
          <w:rFonts w:asciiTheme="minorHAnsi" w:hAnsiTheme="minorHAnsi" w:cstheme="minorHAnsi"/>
          <w:b/>
          <w:color w:val="000000" w:themeColor="text1"/>
          <w:sz w:val="24"/>
        </w:rPr>
      </w:pPr>
    </w:p>
    <w:p w14:paraId="6A91B7DA" w14:textId="77777777" w:rsidR="00C015A9" w:rsidRPr="00894856" w:rsidRDefault="00C015A9" w:rsidP="00E9482F">
      <w:pPr>
        <w:spacing w:after="0" w:line="240" w:lineRule="auto"/>
        <w:rPr>
          <w:rFonts w:asciiTheme="minorHAnsi" w:hAnsiTheme="minorHAnsi" w:cstheme="minorHAnsi"/>
          <w:b/>
          <w:color w:val="000000" w:themeColor="text1"/>
          <w:sz w:val="24"/>
        </w:rPr>
      </w:pPr>
      <w:r w:rsidRPr="00894856">
        <w:rPr>
          <w:rFonts w:asciiTheme="minorHAnsi" w:hAnsiTheme="minorHAnsi" w:cstheme="minorHAnsi"/>
          <w:color w:val="000000" w:themeColor="text1"/>
          <w:sz w:val="24"/>
        </w:rPr>
        <w:t>When personal data is stored on any mobile device or removable media the:</w:t>
      </w:r>
    </w:p>
    <w:p w14:paraId="734708F3" w14:textId="7BBEF4C7"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color w:val="000000" w:themeColor="text1"/>
          <w:sz w:val="24"/>
        </w:rPr>
      </w:pPr>
      <w:r w:rsidRPr="00F46BC1">
        <w:rPr>
          <w:rFonts w:asciiTheme="minorHAnsi" w:hAnsiTheme="minorHAnsi" w:cstheme="minorHAnsi"/>
          <w:bCs/>
          <w:sz w:val="24"/>
        </w:rPr>
        <w:t xml:space="preserve">data will </w:t>
      </w:r>
      <w:r w:rsidRPr="00F46BC1">
        <w:rPr>
          <w:rFonts w:asciiTheme="minorHAnsi" w:hAnsiTheme="minorHAnsi" w:cstheme="minorHAnsi"/>
          <w:bCs/>
          <w:color w:val="000000" w:themeColor="text1"/>
          <w:sz w:val="24"/>
        </w:rPr>
        <w:t xml:space="preserve">be </w:t>
      </w:r>
      <w:r w:rsidR="00300D9F" w:rsidRPr="00F46BC1">
        <w:rPr>
          <w:rFonts w:asciiTheme="minorHAnsi" w:hAnsiTheme="minorHAnsi" w:cstheme="minorHAnsi"/>
          <w:bCs/>
          <w:color w:val="000000" w:themeColor="text1"/>
          <w:sz w:val="24"/>
        </w:rPr>
        <w:t>encrypted,</w:t>
      </w:r>
      <w:r w:rsidRPr="00F46BC1">
        <w:rPr>
          <w:rFonts w:asciiTheme="minorHAnsi" w:hAnsiTheme="minorHAnsi" w:cstheme="minorHAnsi"/>
          <w:bCs/>
          <w:color w:val="000000" w:themeColor="text1"/>
          <w:sz w:val="24"/>
        </w:rPr>
        <w:t xml:space="preserve"> and password protected.</w:t>
      </w:r>
    </w:p>
    <w:p w14:paraId="072F3B8E" w14:textId="419859A8" w:rsidR="00C015A9" w:rsidRPr="00F46BC1" w:rsidRDefault="00C015A9" w:rsidP="00E9482F">
      <w:pPr>
        <w:pStyle w:val="ListParagraph"/>
        <w:numPr>
          <w:ilvl w:val="0"/>
          <w:numId w:val="19"/>
        </w:numPr>
        <w:spacing w:after="0" w:line="240" w:lineRule="auto"/>
        <w:ind w:left="426"/>
        <w:jc w:val="left"/>
        <w:rPr>
          <w:rStyle w:val="GridBlueChar"/>
          <w:rFonts w:asciiTheme="minorHAnsi" w:hAnsiTheme="minorHAnsi" w:cstheme="minorHAnsi"/>
          <w:bCs/>
          <w:sz w:val="24"/>
          <w:szCs w:val="24"/>
        </w:rPr>
      </w:pPr>
      <w:r w:rsidRPr="00F46BC1">
        <w:rPr>
          <w:rFonts w:asciiTheme="minorHAnsi" w:hAnsiTheme="minorHAnsi" w:cstheme="minorHAnsi"/>
          <w:bCs/>
          <w:color w:val="000000" w:themeColor="text1"/>
          <w:sz w:val="24"/>
        </w:rPr>
        <w:t>device will be password protected</w:t>
      </w:r>
      <w:r w:rsidRPr="00F46BC1">
        <w:rPr>
          <w:rStyle w:val="GridBlueChar"/>
          <w:rFonts w:asciiTheme="minorHAnsi" w:hAnsiTheme="minorHAnsi" w:cstheme="minorHAnsi"/>
          <w:bCs/>
          <w:sz w:val="24"/>
          <w:szCs w:val="24"/>
        </w:rPr>
        <w:t xml:space="preserve">. </w:t>
      </w:r>
    </w:p>
    <w:p w14:paraId="3A0C7201" w14:textId="77777777" w:rsidR="00C015A9" w:rsidRPr="00F46BC1" w:rsidRDefault="00C015A9" w:rsidP="00E9482F">
      <w:pPr>
        <w:pStyle w:val="ListParagraph"/>
        <w:numPr>
          <w:ilvl w:val="0"/>
          <w:numId w:val="19"/>
        </w:numPr>
        <w:spacing w:after="0" w:line="240" w:lineRule="auto"/>
        <w:ind w:left="426"/>
        <w:jc w:val="left"/>
        <w:rPr>
          <w:rFonts w:asciiTheme="minorHAnsi" w:eastAsiaTheme="minorEastAsia" w:hAnsiTheme="minorHAnsi" w:cstheme="minorHAnsi"/>
          <w:bCs/>
          <w:color w:val="000000" w:themeColor="text1"/>
          <w:sz w:val="24"/>
          <w:szCs w:val="24"/>
        </w:rPr>
      </w:pPr>
      <w:r w:rsidRPr="00F46BC1">
        <w:rPr>
          <w:rFonts w:asciiTheme="minorHAnsi" w:hAnsiTheme="minorHAnsi" w:cstheme="minorHAnsi"/>
          <w:bCs/>
          <w:noProof/>
          <w:color w:val="000000" w:themeColor="text1"/>
          <w:sz w:val="24"/>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81"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kpZ6e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F46BC1">
        <w:rPr>
          <w:rFonts w:asciiTheme="minorHAnsi" w:hAnsiTheme="minorHAnsi" w:cstheme="minorHAnsi"/>
          <w:bCs/>
          <w:color w:val="000000" w:themeColor="text1"/>
          <w:sz w:val="24"/>
          <w:szCs w:val="24"/>
        </w:rPr>
        <w:t xml:space="preserve">device will be protected by up-to-date endpoint (anti-virus) software </w:t>
      </w:r>
    </w:p>
    <w:p w14:paraId="0A7E6BC8" w14:textId="5D2F1908" w:rsidR="00C015A9" w:rsidRPr="00F46BC1" w:rsidRDefault="00C015A9" w:rsidP="00E9482F">
      <w:pPr>
        <w:pStyle w:val="ListParagraph"/>
        <w:numPr>
          <w:ilvl w:val="0"/>
          <w:numId w:val="19"/>
        </w:numPr>
        <w:spacing w:after="0" w:line="240" w:lineRule="auto"/>
        <w:ind w:left="426"/>
        <w:jc w:val="left"/>
        <w:rPr>
          <w:rFonts w:asciiTheme="minorHAnsi" w:hAnsiTheme="minorHAnsi" w:cstheme="minorHAnsi"/>
          <w:bCs/>
          <w:color w:val="000000" w:themeColor="text1"/>
          <w:sz w:val="24"/>
          <w:szCs w:val="24"/>
        </w:rPr>
      </w:pPr>
      <w:r w:rsidRPr="00F46BC1">
        <w:rPr>
          <w:rFonts w:asciiTheme="minorHAnsi" w:hAnsiTheme="minorHAnsi" w:cstheme="minorHAnsi"/>
          <w:bCs/>
          <w:color w:val="000000" w:themeColor="text1"/>
          <w:sz w:val="24"/>
          <w:szCs w:val="24"/>
        </w:rPr>
        <w:t xml:space="preserve">data will be securely deleted from the device, in line with school policy once it has been </w:t>
      </w:r>
      <w:r w:rsidRPr="00F46BC1">
        <w:rPr>
          <w:rFonts w:asciiTheme="minorHAnsi" w:hAnsiTheme="minorHAnsi" w:cstheme="minorHAnsi"/>
          <w:bCs/>
          <w:sz w:val="24"/>
          <w:szCs w:val="24"/>
        </w:rPr>
        <w:t>transferred or its use is complete.</w:t>
      </w:r>
    </w:p>
    <w:p w14:paraId="7DA2B247" w14:textId="77777777" w:rsidR="00F46BC1" w:rsidRPr="00894856" w:rsidRDefault="00F46BC1" w:rsidP="00F46BC1">
      <w:pPr>
        <w:pStyle w:val="ListParagraph"/>
        <w:spacing w:after="0" w:line="240" w:lineRule="auto"/>
        <w:ind w:left="426"/>
        <w:jc w:val="left"/>
        <w:rPr>
          <w:rFonts w:asciiTheme="minorHAnsi" w:hAnsiTheme="minorHAnsi" w:cstheme="minorHAnsi"/>
          <w:b/>
          <w:bCs/>
          <w:color w:val="000000" w:themeColor="text1"/>
          <w:sz w:val="24"/>
          <w:szCs w:val="24"/>
        </w:rPr>
      </w:pPr>
    </w:p>
    <w:p w14:paraId="2EF97BD9" w14:textId="1E780BA9" w:rsidR="00C015A9" w:rsidRPr="00894856" w:rsidRDefault="00C015A9" w:rsidP="00E9482F">
      <w:pPr>
        <w:spacing w:after="0" w:line="240" w:lineRule="auto"/>
        <w:rPr>
          <w:rStyle w:val="GridBlueChar"/>
          <w:rFonts w:asciiTheme="minorHAnsi" w:hAnsiTheme="minorHAnsi" w:cstheme="minorHAnsi"/>
          <w:sz w:val="24"/>
          <w:szCs w:val="24"/>
        </w:rPr>
      </w:pPr>
      <w:r w:rsidRPr="00894856">
        <w:rPr>
          <w:rFonts w:asciiTheme="minorHAnsi" w:hAnsiTheme="minorHAnsi" w:cstheme="minorHAnsi"/>
          <w:b/>
          <w:color w:val="000000" w:themeColor="text1"/>
          <w:sz w:val="24"/>
        </w:rPr>
        <w:t xml:space="preserve">Staff must ensure that they: </w:t>
      </w:r>
      <w:r w:rsidRPr="00894856">
        <w:rPr>
          <w:rStyle w:val="GridBlueChar"/>
          <w:rFonts w:asciiTheme="minorHAnsi" w:hAnsiTheme="minorHAnsi" w:cstheme="minorHAnsi"/>
          <w:sz w:val="24"/>
          <w:szCs w:val="24"/>
        </w:rPr>
        <w:t xml:space="preserve"> </w:t>
      </w:r>
    </w:p>
    <w:p w14:paraId="34110368"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rPr>
      </w:pPr>
      <w:r w:rsidRPr="00F46BC1">
        <w:rPr>
          <w:rFonts w:asciiTheme="minorHAnsi" w:hAnsiTheme="minorHAnsi" w:cstheme="minorHAnsi"/>
          <w:bCs/>
          <w:sz w:val="24"/>
        </w:rPr>
        <w:t>at all times take care to ensure the safe keeping of personal data, minimising the risk of its loss or misuse</w:t>
      </w:r>
    </w:p>
    <w:p w14:paraId="0BBC82E1"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rPr>
      </w:pPr>
      <w:r w:rsidRPr="00F46BC1">
        <w:rPr>
          <w:rFonts w:asciiTheme="minorHAnsi" w:hAnsiTheme="minorHAnsi" w:cstheme="minorHAnsi"/>
          <w:bCs/>
          <w:sz w:val="24"/>
        </w:rPr>
        <w:t>can recognise a possible breach, understand the need for urgency and know who to report it to within the school</w:t>
      </w:r>
    </w:p>
    <w:p w14:paraId="59F599E6"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rPr>
      </w:pPr>
      <w:r w:rsidRPr="00F46BC1">
        <w:rPr>
          <w:rFonts w:asciiTheme="minorHAnsi" w:hAnsiTheme="minorHAnsi" w:cstheme="minorHAnsi"/>
          <w:bCs/>
          <w:sz w:val="24"/>
        </w:rPr>
        <w:t>can help data subjects understand their rights and know how to handle a request whether verbal or written and know who to pass it to in the school</w:t>
      </w:r>
    </w:p>
    <w:p w14:paraId="3E1DF42E"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szCs w:val="24"/>
        </w:rPr>
      </w:pPr>
      <w:r w:rsidRPr="00F46BC1">
        <w:rPr>
          <w:rFonts w:asciiTheme="minorHAnsi" w:hAnsiTheme="minorHAnsi" w:cstheme="minorHAnsi"/>
          <w:bCs/>
          <w:sz w:val="24"/>
          <w:szCs w:val="24"/>
        </w:rPr>
        <w:t>only use encrypted data storage for personal data</w:t>
      </w:r>
    </w:p>
    <w:p w14:paraId="1E2D6A92" w14:textId="7E6415C0" w:rsidR="00C015A9" w:rsidRPr="00F46BC1" w:rsidRDefault="00C015A9" w:rsidP="00E9482F">
      <w:pPr>
        <w:pStyle w:val="ListParagraph"/>
        <w:numPr>
          <w:ilvl w:val="0"/>
          <w:numId w:val="20"/>
        </w:numPr>
        <w:spacing w:after="0" w:line="240" w:lineRule="auto"/>
        <w:ind w:left="567"/>
        <w:jc w:val="left"/>
        <w:rPr>
          <w:rStyle w:val="GridBlueChar"/>
          <w:rFonts w:asciiTheme="minorHAnsi" w:hAnsiTheme="minorHAnsi" w:cstheme="minorHAnsi"/>
          <w:bCs/>
          <w:sz w:val="24"/>
          <w:szCs w:val="24"/>
        </w:rPr>
      </w:pPr>
      <w:r w:rsidRPr="00F46BC1">
        <w:rPr>
          <w:rFonts w:asciiTheme="minorHAnsi" w:hAnsiTheme="minorHAnsi" w:cstheme="minorHAnsi"/>
          <w:bCs/>
          <w:sz w:val="24"/>
        </w:rPr>
        <w:t xml:space="preserve">will not transfer any school personal data to personal devices. </w:t>
      </w:r>
    </w:p>
    <w:p w14:paraId="4F5E1F0E"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rPr>
      </w:pPr>
      <w:r w:rsidRPr="00F46BC1">
        <w:rPr>
          <w:rFonts w:asciiTheme="minorHAnsi" w:hAnsiTheme="minorHAnsi" w:cstheme="minorHAnsi"/>
          <w:bCs/>
          <w:sz w:val="24"/>
        </w:rPr>
        <w:t>use personal data only on secure password protected computers and other devices, ensuring that they are properly “logged-off” at the end of any session in which they are using personal data</w:t>
      </w:r>
    </w:p>
    <w:p w14:paraId="68DA48E1" w14:textId="77777777" w:rsidR="00C015A9" w:rsidRPr="00F46BC1" w:rsidRDefault="00C015A9" w:rsidP="00E9482F">
      <w:pPr>
        <w:pStyle w:val="ListParagraph"/>
        <w:numPr>
          <w:ilvl w:val="0"/>
          <w:numId w:val="20"/>
        </w:numPr>
        <w:spacing w:after="0" w:line="240" w:lineRule="auto"/>
        <w:ind w:left="567"/>
        <w:jc w:val="left"/>
        <w:rPr>
          <w:rFonts w:asciiTheme="minorHAnsi" w:hAnsiTheme="minorHAnsi" w:cstheme="minorHAnsi"/>
          <w:bCs/>
          <w:sz w:val="24"/>
        </w:rPr>
      </w:pPr>
      <w:r w:rsidRPr="00F46BC1">
        <w:rPr>
          <w:rFonts w:asciiTheme="minorHAnsi" w:hAnsiTheme="minorHAnsi" w:cstheme="minorHAnsi"/>
          <w:bCs/>
          <w:sz w:val="24"/>
        </w:rPr>
        <w:t>transfer data using encryption, a secure email account (where appropriate), and secure password protected devices.</w:t>
      </w:r>
    </w:p>
    <w:p w14:paraId="79637CEE" w14:textId="77777777" w:rsidR="00F46BC1" w:rsidRDefault="00F46BC1" w:rsidP="002A24A4">
      <w:pPr>
        <w:pStyle w:val="Heading2"/>
        <w:spacing w:before="0" w:after="0" w:line="240" w:lineRule="auto"/>
        <w:rPr>
          <w:rFonts w:asciiTheme="minorHAnsi" w:hAnsiTheme="minorHAnsi" w:cstheme="minorHAnsi"/>
          <w:sz w:val="40"/>
          <w:szCs w:val="28"/>
        </w:rPr>
      </w:pPr>
      <w:bookmarkStart w:id="140" w:name="_Toc162443988"/>
      <w:bookmarkStart w:id="141" w:name="_Toc189230432"/>
    </w:p>
    <w:p w14:paraId="66ADB95C" w14:textId="73A46191" w:rsidR="008A6285" w:rsidRPr="002A24A4" w:rsidRDefault="008A6285" w:rsidP="002A24A4">
      <w:pPr>
        <w:pStyle w:val="Heading2"/>
        <w:spacing w:before="0" w:after="0" w:line="240" w:lineRule="auto"/>
        <w:rPr>
          <w:rFonts w:asciiTheme="minorHAnsi" w:hAnsiTheme="minorHAnsi" w:cstheme="minorHAnsi"/>
          <w:b/>
          <w:bCs w:val="0"/>
          <w:szCs w:val="24"/>
        </w:rPr>
      </w:pPr>
      <w:r w:rsidRPr="002A24A4">
        <w:rPr>
          <w:rFonts w:asciiTheme="minorHAnsi" w:hAnsiTheme="minorHAnsi" w:cstheme="minorHAnsi"/>
          <w:b/>
          <w:bCs w:val="0"/>
          <w:szCs w:val="24"/>
        </w:rPr>
        <w:t>Cyber Security</w:t>
      </w:r>
      <w:bookmarkEnd w:id="140"/>
      <w:r w:rsidR="005713D7" w:rsidRPr="002A24A4">
        <w:rPr>
          <w:rFonts w:asciiTheme="minorHAnsi" w:hAnsiTheme="minorHAnsi" w:cstheme="minorHAnsi"/>
          <w:b/>
          <w:bCs w:val="0"/>
          <w:szCs w:val="24"/>
        </w:rPr>
        <w:t xml:space="preserve"> </w:t>
      </w:r>
      <w:bookmarkEnd w:id="141"/>
    </w:p>
    <w:p w14:paraId="04DE388A" w14:textId="642E30B6" w:rsidR="002A24A4" w:rsidRDefault="002A24A4" w:rsidP="002A24A4">
      <w:pPr>
        <w:suppressAutoHyphens/>
        <w:autoSpaceDN w:val="0"/>
        <w:spacing w:after="0" w:line="240" w:lineRule="auto"/>
        <w:rPr>
          <w:rFonts w:asciiTheme="minorHAnsi" w:hAnsiTheme="minorHAnsi" w:cstheme="minorHAnsi"/>
          <w:sz w:val="24"/>
          <w:szCs w:val="24"/>
        </w:rPr>
      </w:pPr>
      <w:r>
        <w:rPr>
          <w:rFonts w:asciiTheme="minorHAnsi" w:hAnsiTheme="minorHAnsi" w:cstheme="minorHAnsi"/>
          <w:sz w:val="24"/>
          <w:szCs w:val="24"/>
        </w:rPr>
        <w:t>T</w:t>
      </w:r>
      <w:r w:rsidR="008A6285" w:rsidRPr="002A24A4">
        <w:rPr>
          <w:rFonts w:asciiTheme="minorHAnsi" w:hAnsiTheme="minorHAnsi" w:cstheme="minorHAnsi"/>
          <w:sz w:val="24"/>
          <w:szCs w:val="24"/>
        </w:rPr>
        <w:t>he school</w:t>
      </w:r>
      <w:r>
        <w:rPr>
          <w:rFonts w:asciiTheme="minorHAnsi" w:hAnsiTheme="minorHAnsi" w:cstheme="minorHAnsi"/>
          <w:sz w:val="24"/>
          <w:szCs w:val="24"/>
        </w:rPr>
        <w:t>:</w:t>
      </w:r>
    </w:p>
    <w:p w14:paraId="205FED89" w14:textId="462C872D" w:rsidR="008A6285" w:rsidRPr="002A24A4" w:rsidRDefault="002A24A4" w:rsidP="002A24A4">
      <w:pPr>
        <w:pStyle w:val="ListParagraph"/>
        <w:numPr>
          <w:ilvl w:val="0"/>
          <w:numId w:val="191"/>
        </w:numPr>
        <w:suppressAutoHyphens/>
        <w:autoSpaceDN w:v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has </w:t>
      </w:r>
      <w:r w:rsidR="00575AE3" w:rsidRPr="002A24A4">
        <w:rPr>
          <w:rFonts w:asciiTheme="minorHAnsi" w:hAnsiTheme="minorHAnsi" w:cstheme="minorHAnsi"/>
          <w:sz w:val="24"/>
          <w:szCs w:val="24"/>
        </w:rPr>
        <w:t xml:space="preserve">reviewed </w:t>
      </w:r>
      <w:r w:rsidR="00952278" w:rsidRPr="002A24A4">
        <w:rPr>
          <w:rFonts w:asciiTheme="minorHAnsi" w:hAnsiTheme="minorHAnsi" w:cstheme="minorHAnsi"/>
          <w:sz w:val="24"/>
          <w:szCs w:val="24"/>
        </w:rPr>
        <w:t xml:space="preserve">the DfE Cyber security standards for schools and colleges and is working toward meeting these standards </w:t>
      </w:r>
    </w:p>
    <w:p w14:paraId="381F4C2D" w14:textId="354A9AF2" w:rsidR="00EF2D8E" w:rsidRPr="00894856" w:rsidRDefault="00EF2D8E"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will conduct a cyber risk asse</w:t>
      </w:r>
      <w:r w:rsidR="00C054CD" w:rsidRPr="00894856">
        <w:rPr>
          <w:rFonts w:asciiTheme="minorHAnsi" w:hAnsiTheme="minorHAnsi" w:cstheme="minorHAnsi"/>
          <w:sz w:val="24"/>
          <w:szCs w:val="24"/>
        </w:rPr>
        <w:t>ssment annually and review each term</w:t>
      </w:r>
    </w:p>
    <w:p w14:paraId="1B286E79" w14:textId="7F713EDA" w:rsidR="008A6285" w:rsidRPr="00894856" w:rsidRDefault="008A6285"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school</w:t>
      </w:r>
      <w:r w:rsidR="002A24A4">
        <w:rPr>
          <w:rFonts w:asciiTheme="minorHAnsi" w:hAnsiTheme="minorHAnsi" w:cstheme="minorHAnsi"/>
          <w:sz w:val="24"/>
          <w:szCs w:val="24"/>
        </w:rPr>
        <w:t xml:space="preserve"> </w:t>
      </w:r>
      <w:r w:rsidRPr="00894856">
        <w:rPr>
          <w:rFonts w:asciiTheme="minorHAnsi" w:hAnsiTheme="minorHAnsi" w:cstheme="minorHAnsi"/>
          <w:sz w:val="24"/>
          <w:szCs w:val="24"/>
        </w:rPr>
        <w:t>has identified the most critical parts of the school’s digital and technology services and sought assurance about their cyber security</w:t>
      </w:r>
    </w:p>
    <w:p w14:paraId="7922D94B" w14:textId="36851F1E" w:rsidR="008A6285" w:rsidRPr="00894856" w:rsidRDefault="008A6285"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has an effective backup and restoration plan in place in the event of cyber attacks</w:t>
      </w:r>
    </w:p>
    <w:p w14:paraId="48F6FB12" w14:textId="2C07875C" w:rsidR="008A6285" w:rsidRPr="00894856" w:rsidRDefault="008A6285"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governance and IT policies reflect the importance of good cyber security</w:t>
      </w:r>
    </w:p>
    <w:p w14:paraId="678854FD" w14:textId="32778BD4" w:rsidR="0027772C" w:rsidRPr="00894856" w:rsidRDefault="002A24A4"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ensure </w:t>
      </w:r>
      <w:r w:rsidR="008A6285" w:rsidRPr="00894856">
        <w:rPr>
          <w:rFonts w:asciiTheme="minorHAnsi" w:hAnsiTheme="minorHAnsi" w:cstheme="minorHAnsi"/>
          <w:sz w:val="24"/>
          <w:szCs w:val="24"/>
        </w:rPr>
        <w:t xml:space="preserve">staff </w:t>
      </w:r>
      <w:r w:rsidR="0027772C" w:rsidRPr="00894856">
        <w:rPr>
          <w:rFonts w:asciiTheme="minorHAnsi" w:hAnsiTheme="minorHAnsi" w:cstheme="minorHAnsi"/>
          <w:sz w:val="24"/>
          <w:szCs w:val="24"/>
        </w:rPr>
        <w:t xml:space="preserve">and Governors </w:t>
      </w:r>
      <w:r w:rsidR="008A6285" w:rsidRPr="00894856">
        <w:rPr>
          <w:rFonts w:asciiTheme="minorHAnsi" w:hAnsiTheme="minorHAnsi" w:cstheme="minorHAnsi"/>
          <w:sz w:val="24"/>
          <w:szCs w:val="24"/>
        </w:rPr>
        <w:t>receive training on the common cyber security threats and incidents that schools experience</w:t>
      </w:r>
    </w:p>
    <w:p w14:paraId="61FEBA8D" w14:textId="2F3C0548" w:rsidR="001138FE" w:rsidRPr="00894856" w:rsidRDefault="001138FE" w:rsidP="002A24A4">
      <w:pPr>
        <w:pStyle w:val="ListParagraph"/>
        <w:numPr>
          <w:ilvl w:val="0"/>
          <w:numId w:val="150"/>
        </w:numPr>
        <w:suppressAutoHyphens/>
        <w:autoSpaceDN w:val="0"/>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education programmes </w:t>
      </w:r>
      <w:r w:rsidR="000C32AB" w:rsidRPr="00894856">
        <w:rPr>
          <w:rFonts w:asciiTheme="minorHAnsi" w:hAnsiTheme="minorHAnsi" w:cstheme="minorHAnsi"/>
          <w:sz w:val="24"/>
          <w:szCs w:val="24"/>
        </w:rPr>
        <w:t xml:space="preserve">include cyber awareness </w:t>
      </w:r>
      <w:r w:rsidR="00270A24" w:rsidRPr="00894856">
        <w:rPr>
          <w:rFonts w:asciiTheme="minorHAnsi" w:hAnsiTheme="minorHAnsi" w:cstheme="minorHAnsi"/>
          <w:sz w:val="24"/>
          <w:szCs w:val="24"/>
        </w:rPr>
        <w:t>for learners</w:t>
      </w:r>
    </w:p>
    <w:p w14:paraId="1969EC61" w14:textId="2CA356A7" w:rsidR="008A6285" w:rsidRPr="00894856" w:rsidRDefault="008A6285" w:rsidP="002A24A4">
      <w:pPr>
        <w:pStyle w:val="ListParagraph"/>
        <w:numPr>
          <w:ilvl w:val="0"/>
          <w:numId w:val="150"/>
        </w:numPr>
        <w:suppressAutoHyphens/>
        <w:autoSpaceDN w:val="0"/>
        <w:spacing w:after="0" w:line="240" w:lineRule="auto"/>
        <w:rPr>
          <w:rFonts w:asciiTheme="minorHAnsi" w:hAnsiTheme="minorHAnsi" w:cstheme="minorHAnsi"/>
          <w:color w:val="003EA4"/>
          <w:sz w:val="24"/>
          <w:szCs w:val="24"/>
        </w:rPr>
      </w:pPr>
      <w:r w:rsidRPr="00894856">
        <w:rPr>
          <w:rFonts w:asciiTheme="minorHAnsi" w:hAnsiTheme="minorHAnsi" w:cstheme="minorHAnsi"/>
          <w:sz w:val="24"/>
          <w:szCs w:val="24"/>
        </w:rPr>
        <w:t xml:space="preserve">has a business continuity and incident management plan in place </w:t>
      </w:r>
    </w:p>
    <w:p w14:paraId="3B0A106C" w14:textId="60C4B370" w:rsidR="00E94CB8" w:rsidRPr="00894856" w:rsidRDefault="002A24A4" w:rsidP="002A24A4">
      <w:pPr>
        <w:pStyle w:val="ListParagraph"/>
        <w:numPr>
          <w:ilvl w:val="0"/>
          <w:numId w:val="150"/>
        </w:numPr>
        <w:suppressAutoHyphens/>
        <w:autoSpaceDN w:val="0"/>
        <w:spacing w:after="0" w:line="240" w:lineRule="auto"/>
        <w:rPr>
          <w:rFonts w:asciiTheme="minorHAnsi" w:hAnsiTheme="minorHAnsi" w:cstheme="minorHAnsi"/>
          <w:color w:val="0B0C0C"/>
          <w:sz w:val="24"/>
          <w:szCs w:val="24"/>
        </w:rPr>
      </w:pPr>
      <w:r>
        <w:rPr>
          <w:rFonts w:asciiTheme="minorHAnsi" w:hAnsiTheme="minorHAnsi" w:cstheme="minorHAnsi"/>
          <w:sz w:val="24"/>
          <w:szCs w:val="24"/>
        </w:rPr>
        <w:t>has</w:t>
      </w:r>
      <w:r w:rsidR="00965F95" w:rsidRPr="00894856">
        <w:rPr>
          <w:rFonts w:asciiTheme="minorHAnsi" w:hAnsiTheme="minorHAnsi" w:cstheme="minorHAnsi"/>
          <w:sz w:val="24"/>
          <w:szCs w:val="24"/>
        </w:rPr>
        <w:t xml:space="preserve"> processes in place for the reporting of cyber incidents</w:t>
      </w:r>
      <w:r w:rsidR="00E94CB8" w:rsidRPr="00894856">
        <w:rPr>
          <w:rFonts w:asciiTheme="minorHAnsi" w:hAnsiTheme="minorHAnsi" w:cstheme="minorHAnsi"/>
          <w:sz w:val="24"/>
          <w:szCs w:val="24"/>
        </w:rPr>
        <w:t xml:space="preserve">. </w:t>
      </w:r>
      <w:r w:rsidR="00965F95" w:rsidRPr="00894856">
        <w:rPr>
          <w:rFonts w:asciiTheme="minorHAnsi" w:hAnsiTheme="minorHAnsi" w:cstheme="minorHAnsi"/>
          <w:sz w:val="24"/>
          <w:szCs w:val="24"/>
        </w:rPr>
        <w:t xml:space="preserve"> </w:t>
      </w:r>
      <w:r w:rsidR="00E94CB8" w:rsidRPr="00894856">
        <w:rPr>
          <w:rFonts w:asciiTheme="minorHAnsi" w:hAnsiTheme="minorHAnsi" w:cstheme="minorHAnsi"/>
          <w:color w:val="0B0C0C"/>
          <w:sz w:val="24"/>
          <w:szCs w:val="24"/>
        </w:rPr>
        <w:t>All students and staff have a responsibility to report cyber risk or a potential incident or attack</w:t>
      </w:r>
      <w:r w:rsidR="00AC6E7A" w:rsidRPr="00894856">
        <w:rPr>
          <w:rFonts w:asciiTheme="minorHAnsi" w:hAnsiTheme="minorHAnsi" w:cstheme="minorHAnsi"/>
          <w:color w:val="0B0C0C"/>
          <w:sz w:val="24"/>
          <w:szCs w:val="24"/>
        </w:rPr>
        <w:t xml:space="preserve">, </w:t>
      </w:r>
      <w:r w:rsidR="00E94CB8" w:rsidRPr="00894856">
        <w:rPr>
          <w:rFonts w:asciiTheme="minorHAnsi" w:hAnsiTheme="minorHAnsi" w:cstheme="minorHAnsi"/>
          <w:color w:val="0B0C0C"/>
          <w:sz w:val="24"/>
          <w:szCs w:val="24"/>
        </w:rPr>
        <w:t xml:space="preserve">understand how to </w:t>
      </w:r>
      <w:r w:rsidR="006D5172" w:rsidRPr="00894856">
        <w:rPr>
          <w:rFonts w:asciiTheme="minorHAnsi" w:hAnsiTheme="minorHAnsi" w:cstheme="minorHAnsi"/>
          <w:color w:val="0B0C0C"/>
          <w:sz w:val="24"/>
          <w:szCs w:val="24"/>
        </w:rPr>
        <w:t xml:space="preserve">do this </w:t>
      </w:r>
      <w:r w:rsidR="00E94CB8" w:rsidRPr="00894856">
        <w:rPr>
          <w:rFonts w:asciiTheme="minorHAnsi" w:hAnsiTheme="minorHAnsi" w:cstheme="minorHAnsi"/>
          <w:color w:val="0B0C0C"/>
          <w:sz w:val="24"/>
          <w:szCs w:val="24"/>
        </w:rPr>
        <w:t>feel safe and comfortable to do so. </w:t>
      </w:r>
    </w:p>
    <w:p w14:paraId="03760249" w14:textId="77777777" w:rsidR="00E94CB8" w:rsidRPr="00894856" w:rsidRDefault="00E94CB8" w:rsidP="00E9482F">
      <w:pPr>
        <w:pStyle w:val="ListParagraph"/>
        <w:suppressAutoHyphens/>
        <w:autoSpaceDN w:val="0"/>
        <w:spacing w:after="0" w:line="240" w:lineRule="auto"/>
        <w:rPr>
          <w:rFonts w:asciiTheme="minorHAnsi" w:hAnsiTheme="minorHAnsi" w:cstheme="minorHAnsi"/>
          <w:color w:val="003EA4"/>
          <w:sz w:val="24"/>
          <w:szCs w:val="24"/>
        </w:rPr>
      </w:pPr>
    </w:p>
    <w:p w14:paraId="2D53B488" w14:textId="77777777" w:rsidR="00C015A9" w:rsidRPr="002A24A4" w:rsidRDefault="00C015A9" w:rsidP="00E9482F">
      <w:pPr>
        <w:pStyle w:val="Heading1"/>
        <w:spacing w:after="0" w:line="240" w:lineRule="auto"/>
        <w:rPr>
          <w:rFonts w:asciiTheme="minorHAnsi" w:hAnsiTheme="minorHAnsi" w:cstheme="minorHAnsi"/>
          <w:b/>
          <w:bCs w:val="0"/>
          <w:sz w:val="36"/>
          <w:szCs w:val="22"/>
        </w:rPr>
      </w:pPr>
      <w:bookmarkStart w:id="142" w:name="_Toc61446008"/>
      <w:bookmarkStart w:id="143" w:name="_Toc61452128"/>
      <w:bookmarkStart w:id="144" w:name="_Toc189230433"/>
      <w:bookmarkEnd w:id="136"/>
      <w:r w:rsidRPr="002A24A4">
        <w:rPr>
          <w:rFonts w:asciiTheme="minorHAnsi" w:hAnsiTheme="minorHAnsi" w:cstheme="minorHAnsi"/>
          <w:b/>
          <w:bCs w:val="0"/>
          <w:sz w:val="36"/>
          <w:szCs w:val="22"/>
        </w:rPr>
        <w:lastRenderedPageBreak/>
        <w:t>Outcomes</w:t>
      </w:r>
      <w:bookmarkEnd w:id="142"/>
      <w:bookmarkEnd w:id="143"/>
      <w:bookmarkEnd w:id="144"/>
    </w:p>
    <w:p w14:paraId="7F41888A" w14:textId="77777777" w:rsidR="00C015A9" w:rsidRPr="00894856" w:rsidRDefault="00C015A9" w:rsidP="00E9482F">
      <w:p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894856" w:rsidRDefault="00C015A9" w:rsidP="00E9482F">
      <w:pPr>
        <w:pStyle w:val="ListParagraph"/>
        <w:numPr>
          <w:ilvl w:val="0"/>
          <w:numId w:val="48"/>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 xml:space="preserve">there is balanced professional debate about the evidence taken from the reviews/audits and the impact of preventative work </w:t>
      </w:r>
      <w:r w:rsidR="00300D9F" w:rsidRPr="00894856">
        <w:rPr>
          <w:rFonts w:asciiTheme="minorHAnsi" w:hAnsiTheme="minorHAnsi" w:cstheme="minorHAnsi"/>
          <w:sz w:val="24"/>
          <w:szCs w:val="24"/>
        </w:rPr>
        <w:t>e.g.,</w:t>
      </w:r>
      <w:r w:rsidRPr="00894856">
        <w:rPr>
          <w:rFonts w:asciiTheme="minorHAnsi" w:hAnsiTheme="minorHAnsi" w:cstheme="minorHAnsi"/>
          <w:sz w:val="24"/>
          <w:szCs w:val="24"/>
        </w:rPr>
        <w:t xml:space="preserve"> online safety education, </w:t>
      </w:r>
      <w:r w:rsidR="00300D9F" w:rsidRPr="00894856">
        <w:rPr>
          <w:rFonts w:asciiTheme="minorHAnsi" w:hAnsiTheme="minorHAnsi" w:cstheme="minorHAnsi"/>
          <w:sz w:val="24"/>
          <w:szCs w:val="24"/>
        </w:rPr>
        <w:t>awareness,</w:t>
      </w:r>
      <w:r w:rsidRPr="00894856">
        <w:rPr>
          <w:rFonts w:asciiTheme="minorHAnsi" w:hAnsiTheme="minorHAnsi" w:cstheme="minorHAnsi"/>
          <w:sz w:val="24"/>
          <w:szCs w:val="24"/>
        </w:rPr>
        <w:t xml:space="preserve"> and training</w:t>
      </w:r>
    </w:p>
    <w:p w14:paraId="3895C38B" w14:textId="77777777" w:rsidR="00C015A9" w:rsidRPr="00894856" w:rsidRDefault="00C015A9" w:rsidP="00E9482F">
      <w:pPr>
        <w:pStyle w:val="ListParagraph"/>
        <w:numPr>
          <w:ilvl w:val="0"/>
          <w:numId w:val="48"/>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there are well-established routes to regularly report patterns of online safety incidents and outcomes to school leadership and Governors</w:t>
      </w:r>
    </w:p>
    <w:p w14:paraId="647B8243" w14:textId="77777777" w:rsidR="00C015A9" w:rsidRPr="00894856" w:rsidRDefault="00C015A9" w:rsidP="00E9482F">
      <w:pPr>
        <w:pStyle w:val="ListParagraph"/>
        <w:numPr>
          <w:ilvl w:val="0"/>
          <w:numId w:val="48"/>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parents/carers are informed of patterns of online safety incidents as part of the school’s online safety awareness raising</w:t>
      </w:r>
    </w:p>
    <w:p w14:paraId="71412B37" w14:textId="77777777" w:rsidR="00C015A9" w:rsidRPr="00894856" w:rsidRDefault="00C015A9" w:rsidP="00E9482F">
      <w:pPr>
        <w:pStyle w:val="ListParagraph"/>
        <w:numPr>
          <w:ilvl w:val="0"/>
          <w:numId w:val="48"/>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online safety (and related) policies and procedures are regularly updated in response to the evidence gathered from these reviews/audits/professional debate</w:t>
      </w:r>
    </w:p>
    <w:p w14:paraId="6C23C5E1" w14:textId="77777777" w:rsidR="00C015A9" w:rsidRPr="00894856" w:rsidRDefault="00C015A9" w:rsidP="00E9482F">
      <w:pPr>
        <w:pStyle w:val="ListParagraph"/>
        <w:numPr>
          <w:ilvl w:val="0"/>
          <w:numId w:val="48"/>
        </w:numPr>
        <w:spacing w:after="0" w:line="240" w:lineRule="auto"/>
        <w:rPr>
          <w:rFonts w:asciiTheme="minorHAnsi" w:hAnsiTheme="minorHAnsi" w:cstheme="minorHAnsi"/>
          <w:sz w:val="24"/>
          <w:szCs w:val="24"/>
        </w:rPr>
      </w:pPr>
      <w:r w:rsidRPr="00894856">
        <w:rPr>
          <w:rFonts w:asciiTheme="minorHAnsi" w:hAnsiTheme="minorHAnsi" w:cstheme="minorHAnsi"/>
          <w:sz w:val="24"/>
          <w:szCs w:val="24"/>
        </w:rPr>
        <w:t>the evidence of impact is shared with other schools, agencies and LAs to help ensure the development of a consistent and effective local online safety strategy.</w:t>
      </w:r>
      <w:bookmarkStart w:id="145" w:name="_Toc29915716"/>
    </w:p>
    <w:p w14:paraId="63D003D2" w14:textId="55B6E7E9" w:rsidR="00DC1B59" w:rsidRPr="00D57B25" w:rsidRDefault="00DC1B59" w:rsidP="00E9482F">
      <w:pPr>
        <w:spacing w:after="0" w:line="240" w:lineRule="auto"/>
        <w:jc w:val="left"/>
        <w:rPr>
          <w:rFonts w:asciiTheme="minorHAnsi" w:eastAsiaTheme="majorEastAsia" w:hAnsiTheme="minorHAnsi" w:cstheme="minorHAnsi"/>
          <w:bCs/>
          <w:color w:val="000000" w:themeColor="text1"/>
          <w:spacing w:val="-15"/>
          <w:sz w:val="96"/>
          <w:szCs w:val="96"/>
        </w:rPr>
      </w:pPr>
      <w:bookmarkStart w:id="146" w:name="_Toc448407792"/>
      <w:bookmarkStart w:id="147" w:name="_Toc25747664"/>
      <w:bookmarkStart w:id="148" w:name="_Toc448745860"/>
      <w:bookmarkStart w:id="149" w:name="_Toc448754173"/>
      <w:bookmarkEnd w:id="145"/>
      <w:bookmarkEnd w:id="2"/>
    </w:p>
    <w:bookmarkEnd w:id="146"/>
    <w:bookmarkEnd w:id="147"/>
    <w:bookmarkEnd w:id="148"/>
    <w:bookmarkEnd w:id="149"/>
    <w:sectPr w:rsidR="00DC1B59" w:rsidRPr="00D57B25" w:rsidSect="00EB155F">
      <w:headerReference w:type="default" r:id="rId42"/>
      <w:footerReference w:type="default" r:id="rId43"/>
      <w:headerReference w:type="first" r:id="rId44"/>
      <w:footerReference w:type="first" r:id="rId4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4CD8F" w14:textId="77777777" w:rsidR="00E93AE5" w:rsidRDefault="00E93AE5" w:rsidP="001059FB">
      <w:pPr>
        <w:spacing w:after="0" w:line="240" w:lineRule="auto"/>
      </w:pPr>
      <w:r>
        <w:separator/>
      </w:r>
    </w:p>
  </w:endnote>
  <w:endnote w:type="continuationSeparator" w:id="0">
    <w:p w14:paraId="20EC1A6B" w14:textId="77777777" w:rsidR="00E93AE5" w:rsidRDefault="00E93AE5" w:rsidP="001059FB">
      <w:pPr>
        <w:spacing w:after="0" w:line="240" w:lineRule="auto"/>
      </w:pPr>
      <w:r>
        <w:continuationSeparator/>
      </w:r>
    </w:p>
  </w:endnote>
  <w:endnote w:type="continuationNotice" w:id="1">
    <w:p w14:paraId="4B82AA46" w14:textId="77777777" w:rsidR="00E93AE5" w:rsidRDefault="00E93A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charset w:val="00"/>
    <w:family w:val="swiss"/>
    <w:pitch w:val="variable"/>
    <w:sig w:usb0="E00002EF" w:usb1="4000205B" w:usb2="00000028" w:usb3="00000000" w:csb0="0000019F" w:csb1="00000000"/>
    <w:embedRegular r:id="rId1" w:fontKey="{A01A26A6-0E47-4FFC-B26C-3A493EF4A69E}"/>
    <w:embedBold r:id="rId2" w:fontKey="{B8D764E2-A5A8-47D9-8056-E06369DAF7F7}"/>
  </w:font>
  <w:font w:name="Calibri">
    <w:panose1 w:val="020F0502020204030204"/>
    <w:charset w:val="00"/>
    <w:family w:val="swiss"/>
    <w:pitch w:val="variable"/>
    <w:sig w:usb0="E4002EFF" w:usb1="C200247B" w:usb2="00000009" w:usb3="00000000" w:csb0="000001FF" w:csb1="00000000"/>
    <w:embedRegular r:id="rId3" w:fontKey="{16AC3A53-847B-492A-8C7F-B0DBD8D9833D}"/>
    <w:embedBold r:id="rId4" w:fontKey="{35B5D1A8-9F63-41A3-B8F5-94827CCA7B4E}"/>
    <w:embedItalic r:id="rId5" w:fontKey="{B2204331-21A1-4293-B507-C5DFA66357FC}"/>
    <w:embedBoldItalic r:id="rId6" w:fontKey="{D4735037-4D80-4930-BD8B-BB2CFF72B7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7" w:fontKey="{FBC2DA56-8549-4EB0-A8E9-5157D8B363C4}"/>
    <w:embedBold r:id="rId8" w:fontKey="{2BD5B712-20DC-417C-8B66-B83F2DDD6FD8}"/>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58748C0-ACE4-494C-8F41-69416044CD93}"/>
  </w:font>
  <w:font w:name="Open Sans">
    <w:charset w:val="00"/>
    <w:family w:val="swiss"/>
    <w:pitch w:val="variable"/>
    <w:sig w:usb0="E00002EF" w:usb1="4000205B" w:usb2="00000028" w:usb3="00000000" w:csb0="0000019F" w:csb1="00000000"/>
    <w:embedRegular r:id="rId10" w:fontKey="{F946A121-C70B-47B4-BB73-57F0747F59F4}"/>
    <w:embedBold r:id="rId11" w:fontKey="{7D15DC9D-A61B-4A03-B193-B8B3C5E4FD3B}"/>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2" w:fontKey="{82B58D9A-890C-446E-91C9-756C42DAB144}"/>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37995F09-D91D-4773-88B2-F15432F37C16}"/>
  </w:font>
  <w:font w:name="Aptos">
    <w:charset w:val="00"/>
    <w:family w:val="swiss"/>
    <w:pitch w:val="variable"/>
    <w:sig w:usb0="20000287" w:usb1="00000003" w:usb2="00000000" w:usb3="00000000" w:csb0="0000019F" w:csb1="00000000"/>
    <w:embedRegular r:id="rId14" w:fontKey="{7DAB6D45-7745-4C71-98F0-B4CA45B42605}"/>
  </w:font>
  <w:font w:name="Gotham">
    <w:altName w:val="Calibri"/>
    <w:panose1 w:val="00000000000000000000"/>
    <w:charset w:val="00"/>
    <w:family w:val="modern"/>
    <w:notTrueType/>
    <w:pitch w:val="variable"/>
    <w:sig w:usb0="A1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5" w:fontKey="{841DB37A-D9A7-44F0-A68C-6B53C22614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B1DB" w14:textId="570CE361"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14F83" w14:textId="77777777" w:rsidR="00E93AE5" w:rsidRDefault="00E93AE5" w:rsidP="001059FB">
      <w:pPr>
        <w:spacing w:after="0" w:line="240" w:lineRule="auto"/>
      </w:pPr>
      <w:r>
        <w:separator/>
      </w:r>
    </w:p>
  </w:footnote>
  <w:footnote w:type="continuationSeparator" w:id="0">
    <w:p w14:paraId="7515F93A" w14:textId="77777777" w:rsidR="00E93AE5" w:rsidRDefault="00E93AE5" w:rsidP="001059FB">
      <w:pPr>
        <w:spacing w:after="0" w:line="240" w:lineRule="auto"/>
      </w:pPr>
      <w:r>
        <w:continuationSeparator/>
      </w:r>
    </w:p>
  </w:footnote>
  <w:footnote w:type="continuationNotice" w:id="1">
    <w:p w14:paraId="17ECA1D6" w14:textId="77777777" w:rsidR="00E93AE5" w:rsidRDefault="00E93AE5">
      <w:pPr>
        <w:spacing w:after="0" w:line="240" w:lineRule="auto"/>
      </w:pPr>
    </w:p>
  </w:footnote>
  <w:footnote w:id="2">
    <w:p w14:paraId="5927BD04" w14:textId="39C625FD" w:rsidR="00C015A9" w:rsidRPr="00396DC7" w:rsidRDefault="00C015A9" w:rsidP="00C015A9">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AA7D" w14:textId="336C31D0" w:rsidR="00F76049" w:rsidRPr="00A66570" w:rsidRDefault="00F76049" w:rsidP="00A66570">
    <w:pPr>
      <w:pStyle w:val="Footer"/>
      <w:rPr>
        <w:rFonts w:cs="Tahoma"/>
        <w:sz w:val="16"/>
        <w:szCs w:val="16"/>
      </w:rPr>
    </w:pPr>
    <w:bookmarkStart w:id="150" w:name="OLE_LINK18"/>
    <w:bookmarkStart w:id="151" w:name="OLE_LINK19"/>
    <w:bookmarkStart w:id="152" w:name="_Hlk422994881"/>
    <w:r>
      <w:rPr>
        <w:rFonts w:cs="Tahoma"/>
        <w:sz w:val="16"/>
        <w:szCs w:val="16"/>
      </w:rPr>
      <w:tab/>
    </w:r>
    <w:bookmarkEnd w:id="150"/>
    <w:bookmarkEnd w:id="151"/>
    <w:bookmarkEnd w:id="15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155251"/>
    <w:multiLevelType w:val="hybridMultilevel"/>
    <w:tmpl w:val="743A757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FC7865"/>
    <w:multiLevelType w:val="multilevel"/>
    <w:tmpl w:val="0F6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A04732"/>
    <w:multiLevelType w:val="multilevel"/>
    <w:tmpl w:val="171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1"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4"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27"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B031B5"/>
    <w:multiLevelType w:val="hybridMultilevel"/>
    <w:tmpl w:val="4C442ED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22955585"/>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AE2C66"/>
    <w:multiLevelType w:val="multilevel"/>
    <w:tmpl w:val="16925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3CA3AAB"/>
    <w:multiLevelType w:val="hybridMultilevel"/>
    <w:tmpl w:val="CCE6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F2FCF1"/>
    <w:multiLevelType w:val="hybridMultilevel"/>
    <w:tmpl w:val="FFFFFFFF"/>
    <w:lvl w:ilvl="0" w:tplc="5A8620AE">
      <w:start w:val="1"/>
      <w:numFmt w:val="bullet"/>
      <w:lvlText w:val=""/>
      <w:lvlJc w:val="left"/>
      <w:pPr>
        <w:ind w:left="720" w:hanging="360"/>
      </w:pPr>
      <w:rPr>
        <w:rFonts w:ascii="Symbol" w:hAnsi="Symbol" w:hint="default"/>
      </w:rPr>
    </w:lvl>
    <w:lvl w:ilvl="1" w:tplc="F43E74AC">
      <w:start w:val="1"/>
      <w:numFmt w:val="bullet"/>
      <w:lvlText w:val="o"/>
      <w:lvlJc w:val="left"/>
      <w:pPr>
        <w:ind w:left="1440" w:hanging="360"/>
      </w:pPr>
      <w:rPr>
        <w:rFonts w:ascii="Courier New" w:hAnsi="Courier New" w:hint="default"/>
      </w:rPr>
    </w:lvl>
    <w:lvl w:ilvl="2" w:tplc="6538902C">
      <w:start w:val="1"/>
      <w:numFmt w:val="bullet"/>
      <w:lvlText w:val=""/>
      <w:lvlJc w:val="left"/>
      <w:pPr>
        <w:ind w:left="2160" w:hanging="360"/>
      </w:pPr>
      <w:rPr>
        <w:rFonts w:ascii="Wingdings" w:hAnsi="Wingdings" w:hint="default"/>
      </w:rPr>
    </w:lvl>
    <w:lvl w:ilvl="3" w:tplc="53A0A04E">
      <w:start w:val="1"/>
      <w:numFmt w:val="bullet"/>
      <w:lvlText w:val=""/>
      <w:lvlJc w:val="left"/>
      <w:pPr>
        <w:ind w:left="2880" w:hanging="360"/>
      </w:pPr>
      <w:rPr>
        <w:rFonts w:ascii="Symbol" w:hAnsi="Symbol" w:hint="default"/>
      </w:rPr>
    </w:lvl>
    <w:lvl w:ilvl="4" w:tplc="5114E376">
      <w:start w:val="1"/>
      <w:numFmt w:val="bullet"/>
      <w:lvlText w:val="o"/>
      <w:lvlJc w:val="left"/>
      <w:pPr>
        <w:ind w:left="3600" w:hanging="360"/>
      </w:pPr>
      <w:rPr>
        <w:rFonts w:ascii="Courier New" w:hAnsi="Courier New" w:hint="default"/>
      </w:rPr>
    </w:lvl>
    <w:lvl w:ilvl="5" w:tplc="A7DA0246">
      <w:start w:val="1"/>
      <w:numFmt w:val="bullet"/>
      <w:lvlText w:val=""/>
      <w:lvlJc w:val="left"/>
      <w:pPr>
        <w:ind w:left="4320" w:hanging="360"/>
      </w:pPr>
      <w:rPr>
        <w:rFonts w:ascii="Wingdings" w:hAnsi="Wingdings" w:hint="default"/>
      </w:rPr>
    </w:lvl>
    <w:lvl w:ilvl="6" w:tplc="767AC84E">
      <w:start w:val="1"/>
      <w:numFmt w:val="bullet"/>
      <w:lvlText w:val=""/>
      <w:lvlJc w:val="left"/>
      <w:pPr>
        <w:ind w:left="5040" w:hanging="360"/>
      </w:pPr>
      <w:rPr>
        <w:rFonts w:ascii="Symbol" w:hAnsi="Symbol" w:hint="default"/>
      </w:rPr>
    </w:lvl>
    <w:lvl w:ilvl="7" w:tplc="CB865794">
      <w:start w:val="1"/>
      <w:numFmt w:val="bullet"/>
      <w:lvlText w:val="o"/>
      <w:lvlJc w:val="left"/>
      <w:pPr>
        <w:ind w:left="5760" w:hanging="360"/>
      </w:pPr>
      <w:rPr>
        <w:rFonts w:ascii="Courier New" w:hAnsi="Courier New" w:hint="default"/>
      </w:rPr>
    </w:lvl>
    <w:lvl w:ilvl="8" w:tplc="3CA6266E">
      <w:start w:val="1"/>
      <w:numFmt w:val="bullet"/>
      <w:lvlText w:val=""/>
      <w:lvlJc w:val="left"/>
      <w:pPr>
        <w:ind w:left="6480" w:hanging="360"/>
      </w:pPr>
      <w:rPr>
        <w:rFonts w:ascii="Wingdings" w:hAnsi="Wingdings" w:hint="default"/>
      </w:rPr>
    </w:lvl>
  </w:abstractNum>
  <w:abstractNum w:abstractNumId="43"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935B5A"/>
    <w:multiLevelType w:val="hybridMultilevel"/>
    <w:tmpl w:val="A07A110E"/>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85552"/>
    <w:multiLevelType w:val="hybridMultilevel"/>
    <w:tmpl w:val="053ABB5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9"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2A2452A4"/>
    <w:multiLevelType w:val="multilevel"/>
    <w:tmpl w:val="524A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367F5E"/>
    <w:multiLevelType w:val="multilevel"/>
    <w:tmpl w:val="21F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6E3CB3"/>
    <w:multiLevelType w:val="hybridMultilevel"/>
    <w:tmpl w:val="E6329F5E"/>
    <w:lvl w:ilvl="0" w:tplc="7BFC0714">
      <w:start w:val="1"/>
      <w:numFmt w:val="bullet"/>
      <w:lvlText w:val=""/>
      <w:lvlJc w:val="left"/>
      <w:pPr>
        <w:ind w:left="360" w:hanging="360"/>
      </w:pPr>
      <w:rPr>
        <w:rFonts w:ascii="Symbol" w:hAnsi="Symbol" w:hint="default"/>
      </w:rPr>
    </w:lvl>
    <w:lvl w:ilvl="1" w:tplc="DA1E7154">
      <w:start w:val="1"/>
      <w:numFmt w:val="bullet"/>
      <w:lvlText w:val="o"/>
      <w:lvlJc w:val="left"/>
      <w:pPr>
        <w:ind w:left="1080" w:hanging="360"/>
      </w:pPr>
      <w:rPr>
        <w:rFonts w:ascii="Courier New" w:hAnsi="Courier New" w:hint="default"/>
      </w:rPr>
    </w:lvl>
    <w:lvl w:ilvl="2" w:tplc="093814BA">
      <w:start w:val="1"/>
      <w:numFmt w:val="bullet"/>
      <w:lvlText w:val=""/>
      <w:lvlJc w:val="left"/>
      <w:pPr>
        <w:ind w:left="1800" w:hanging="360"/>
      </w:pPr>
      <w:rPr>
        <w:rFonts w:ascii="Wingdings" w:hAnsi="Wingdings" w:hint="default"/>
      </w:rPr>
    </w:lvl>
    <w:lvl w:ilvl="3" w:tplc="7A42A30E">
      <w:start w:val="1"/>
      <w:numFmt w:val="bullet"/>
      <w:lvlText w:val=""/>
      <w:lvlJc w:val="left"/>
      <w:pPr>
        <w:ind w:left="2520" w:hanging="360"/>
      </w:pPr>
      <w:rPr>
        <w:rFonts w:ascii="Symbol" w:hAnsi="Symbol" w:hint="default"/>
      </w:rPr>
    </w:lvl>
    <w:lvl w:ilvl="4" w:tplc="F93AAE52">
      <w:start w:val="1"/>
      <w:numFmt w:val="bullet"/>
      <w:lvlText w:val="o"/>
      <w:lvlJc w:val="left"/>
      <w:pPr>
        <w:ind w:left="3240" w:hanging="360"/>
      </w:pPr>
      <w:rPr>
        <w:rFonts w:ascii="Courier New" w:hAnsi="Courier New" w:hint="default"/>
      </w:rPr>
    </w:lvl>
    <w:lvl w:ilvl="5" w:tplc="27B83428">
      <w:start w:val="1"/>
      <w:numFmt w:val="bullet"/>
      <w:lvlText w:val=""/>
      <w:lvlJc w:val="left"/>
      <w:pPr>
        <w:ind w:left="3960" w:hanging="360"/>
      </w:pPr>
      <w:rPr>
        <w:rFonts w:ascii="Wingdings" w:hAnsi="Wingdings" w:hint="default"/>
      </w:rPr>
    </w:lvl>
    <w:lvl w:ilvl="6" w:tplc="5EF2FC1C">
      <w:start w:val="1"/>
      <w:numFmt w:val="bullet"/>
      <w:lvlText w:val=""/>
      <w:lvlJc w:val="left"/>
      <w:pPr>
        <w:ind w:left="4680" w:hanging="360"/>
      </w:pPr>
      <w:rPr>
        <w:rFonts w:ascii="Symbol" w:hAnsi="Symbol" w:hint="default"/>
      </w:rPr>
    </w:lvl>
    <w:lvl w:ilvl="7" w:tplc="80E8DD72">
      <w:start w:val="1"/>
      <w:numFmt w:val="bullet"/>
      <w:lvlText w:val="o"/>
      <w:lvlJc w:val="left"/>
      <w:pPr>
        <w:ind w:left="5400" w:hanging="360"/>
      </w:pPr>
      <w:rPr>
        <w:rFonts w:ascii="Courier New" w:hAnsi="Courier New" w:hint="default"/>
      </w:rPr>
    </w:lvl>
    <w:lvl w:ilvl="8" w:tplc="1A3A7E52">
      <w:start w:val="1"/>
      <w:numFmt w:val="bullet"/>
      <w:lvlText w:val=""/>
      <w:lvlJc w:val="left"/>
      <w:pPr>
        <w:ind w:left="6120" w:hanging="360"/>
      </w:pPr>
      <w:rPr>
        <w:rFonts w:ascii="Wingdings" w:hAnsi="Wingdings" w:hint="default"/>
      </w:rPr>
    </w:lvl>
  </w:abstractNum>
  <w:abstractNum w:abstractNumId="62" w15:restartNumberingAfterBreak="0">
    <w:nsid w:val="2F772039"/>
    <w:multiLevelType w:val="multilevel"/>
    <w:tmpl w:val="BF60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0B421BF"/>
    <w:multiLevelType w:val="multilevel"/>
    <w:tmpl w:val="982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1"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6AC2503"/>
    <w:multiLevelType w:val="multilevel"/>
    <w:tmpl w:val="4AAC1D8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8"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CF31F0B"/>
    <w:multiLevelType w:val="hybridMultilevel"/>
    <w:tmpl w:val="7F08BE5A"/>
    <w:lvl w:ilvl="0" w:tplc="022A3D2C">
      <w:start w:val="1"/>
      <w:numFmt w:val="bullet"/>
      <w:lvlText w:val=""/>
      <w:lvlJc w:val="left"/>
      <w:pPr>
        <w:ind w:left="720" w:hanging="360"/>
      </w:pPr>
      <w:rPr>
        <w:rFonts w:ascii="Symbol" w:hAnsi="Symbol" w:hint="default"/>
      </w:rPr>
    </w:lvl>
    <w:lvl w:ilvl="1" w:tplc="0A444BF6">
      <w:start w:val="1"/>
      <w:numFmt w:val="bullet"/>
      <w:lvlText w:val="o"/>
      <w:lvlJc w:val="left"/>
      <w:pPr>
        <w:ind w:left="1440" w:hanging="360"/>
      </w:pPr>
      <w:rPr>
        <w:rFonts w:ascii="Courier New" w:hAnsi="Courier New" w:hint="default"/>
      </w:rPr>
    </w:lvl>
    <w:lvl w:ilvl="2" w:tplc="A5345472">
      <w:start w:val="1"/>
      <w:numFmt w:val="bullet"/>
      <w:lvlText w:val=""/>
      <w:lvlJc w:val="left"/>
      <w:pPr>
        <w:ind w:left="2160" w:hanging="360"/>
      </w:pPr>
      <w:rPr>
        <w:rFonts w:ascii="Wingdings" w:hAnsi="Wingdings" w:hint="default"/>
      </w:rPr>
    </w:lvl>
    <w:lvl w:ilvl="3" w:tplc="294834E0">
      <w:start w:val="1"/>
      <w:numFmt w:val="bullet"/>
      <w:lvlText w:val=""/>
      <w:lvlJc w:val="left"/>
      <w:pPr>
        <w:ind w:left="2880" w:hanging="360"/>
      </w:pPr>
      <w:rPr>
        <w:rFonts w:ascii="Symbol" w:hAnsi="Symbol" w:hint="default"/>
      </w:rPr>
    </w:lvl>
    <w:lvl w:ilvl="4" w:tplc="F9000B0A">
      <w:start w:val="1"/>
      <w:numFmt w:val="bullet"/>
      <w:lvlText w:val="o"/>
      <w:lvlJc w:val="left"/>
      <w:pPr>
        <w:ind w:left="3600" w:hanging="360"/>
      </w:pPr>
      <w:rPr>
        <w:rFonts w:ascii="Courier New" w:hAnsi="Courier New" w:hint="default"/>
      </w:rPr>
    </w:lvl>
    <w:lvl w:ilvl="5" w:tplc="039CC9DE">
      <w:start w:val="1"/>
      <w:numFmt w:val="bullet"/>
      <w:lvlText w:val=""/>
      <w:lvlJc w:val="left"/>
      <w:pPr>
        <w:ind w:left="4320" w:hanging="360"/>
      </w:pPr>
      <w:rPr>
        <w:rFonts w:ascii="Wingdings" w:hAnsi="Wingdings" w:hint="default"/>
      </w:rPr>
    </w:lvl>
    <w:lvl w:ilvl="6" w:tplc="F91E7CBC">
      <w:start w:val="1"/>
      <w:numFmt w:val="bullet"/>
      <w:lvlText w:val=""/>
      <w:lvlJc w:val="left"/>
      <w:pPr>
        <w:ind w:left="5040" w:hanging="360"/>
      </w:pPr>
      <w:rPr>
        <w:rFonts w:ascii="Symbol" w:hAnsi="Symbol" w:hint="default"/>
      </w:rPr>
    </w:lvl>
    <w:lvl w:ilvl="7" w:tplc="9516D8FA">
      <w:start w:val="1"/>
      <w:numFmt w:val="bullet"/>
      <w:lvlText w:val="o"/>
      <w:lvlJc w:val="left"/>
      <w:pPr>
        <w:ind w:left="5760" w:hanging="360"/>
      </w:pPr>
      <w:rPr>
        <w:rFonts w:ascii="Courier New" w:hAnsi="Courier New" w:hint="default"/>
      </w:rPr>
    </w:lvl>
    <w:lvl w:ilvl="8" w:tplc="7350498A">
      <w:start w:val="1"/>
      <w:numFmt w:val="bullet"/>
      <w:lvlText w:val=""/>
      <w:lvlJc w:val="left"/>
      <w:pPr>
        <w:ind w:left="6480" w:hanging="360"/>
      </w:pPr>
      <w:rPr>
        <w:rFonts w:ascii="Wingdings" w:hAnsi="Wingdings" w:hint="default"/>
      </w:rPr>
    </w:lvl>
  </w:abstractNum>
  <w:abstractNum w:abstractNumId="83" w15:restartNumberingAfterBreak="0">
    <w:nsid w:val="3EE519B7"/>
    <w:multiLevelType w:val="multilevel"/>
    <w:tmpl w:val="71D4609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F4D21FB"/>
    <w:multiLevelType w:val="multilevel"/>
    <w:tmpl w:val="AF1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0B47546"/>
    <w:multiLevelType w:val="multilevel"/>
    <w:tmpl w:val="A89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C21667"/>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1E8290C"/>
    <w:multiLevelType w:val="multilevel"/>
    <w:tmpl w:val="E02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95" w15:restartNumberingAfterBreak="0">
    <w:nsid w:val="423816D2"/>
    <w:multiLevelType w:val="hybridMultilevel"/>
    <w:tmpl w:val="490E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9F5091"/>
    <w:multiLevelType w:val="multilevel"/>
    <w:tmpl w:val="23B8D0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103" w15:restartNumberingAfterBreak="0">
    <w:nsid w:val="45576C90"/>
    <w:multiLevelType w:val="multilevel"/>
    <w:tmpl w:val="3DC8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9" w15:restartNumberingAfterBreak="0">
    <w:nsid w:val="4968014B"/>
    <w:multiLevelType w:val="hybridMultilevel"/>
    <w:tmpl w:val="492A64E4"/>
    <w:lvl w:ilvl="0" w:tplc="FCE2FC52">
      <w:start w:val="1"/>
      <w:numFmt w:val="bullet"/>
      <w:lvlText w:val=""/>
      <w:lvlJc w:val="left"/>
      <w:pPr>
        <w:ind w:left="720" w:hanging="360"/>
      </w:pPr>
      <w:rPr>
        <w:rFonts w:ascii="Symbol" w:hAnsi="Symbol" w:hint="default"/>
      </w:rPr>
    </w:lvl>
    <w:lvl w:ilvl="1" w:tplc="7EDC58FC">
      <w:start w:val="1"/>
      <w:numFmt w:val="bullet"/>
      <w:lvlText w:val="o"/>
      <w:lvlJc w:val="left"/>
      <w:pPr>
        <w:ind w:left="1440" w:hanging="360"/>
      </w:pPr>
      <w:rPr>
        <w:rFonts w:ascii="Courier New" w:hAnsi="Courier New" w:hint="default"/>
      </w:rPr>
    </w:lvl>
    <w:lvl w:ilvl="2" w:tplc="1F4893B6">
      <w:start w:val="1"/>
      <w:numFmt w:val="bullet"/>
      <w:lvlText w:val=""/>
      <w:lvlJc w:val="left"/>
      <w:pPr>
        <w:ind w:left="2160" w:hanging="360"/>
      </w:pPr>
      <w:rPr>
        <w:rFonts w:ascii="Wingdings" w:hAnsi="Wingdings" w:hint="default"/>
      </w:rPr>
    </w:lvl>
    <w:lvl w:ilvl="3" w:tplc="4DCC1AA0">
      <w:start w:val="1"/>
      <w:numFmt w:val="bullet"/>
      <w:lvlText w:val=""/>
      <w:lvlJc w:val="left"/>
      <w:pPr>
        <w:ind w:left="2880" w:hanging="360"/>
      </w:pPr>
      <w:rPr>
        <w:rFonts w:ascii="Symbol" w:hAnsi="Symbol" w:hint="default"/>
      </w:rPr>
    </w:lvl>
    <w:lvl w:ilvl="4" w:tplc="C49E569E">
      <w:start w:val="1"/>
      <w:numFmt w:val="bullet"/>
      <w:lvlText w:val="o"/>
      <w:lvlJc w:val="left"/>
      <w:pPr>
        <w:ind w:left="3600" w:hanging="360"/>
      </w:pPr>
      <w:rPr>
        <w:rFonts w:ascii="Courier New" w:hAnsi="Courier New" w:hint="default"/>
      </w:rPr>
    </w:lvl>
    <w:lvl w:ilvl="5" w:tplc="6D2E1AEE">
      <w:start w:val="1"/>
      <w:numFmt w:val="bullet"/>
      <w:lvlText w:val=""/>
      <w:lvlJc w:val="left"/>
      <w:pPr>
        <w:ind w:left="4320" w:hanging="360"/>
      </w:pPr>
      <w:rPr>
        <w:rFonts w:ascii="Wingdings" w:hAnsi="Wingdings" w:hint="default"/>
      </w:rPr>
    </w:lvl>
    <w:lvl w:ilvl="6" w:tplc="9B8E1DE6">
      <w:start w:val="1"/>
      <w:numFmt w:val="bullet"/>
      <w:lvlText w:val=""/>
      <w:lvlJc w:val="left"/>
      <w:pPr>
        <w:ind w:left="5040" w:hanging="360"/>
      </w:pPr>
      <w:rPr>
        <w:rFonts w:ascii="Symbol" w:hAnsi="Symbol" w:hint="default"/>
      </w:rPr>
    </w:lvl>
    <w:lvl w:ilvl="7" w:tplc="7E84EC52">
      <w:start w:val="1"/>
      <w:numFmt w:val="bullet"/>
      <w:lvlText w:val="o"/>
      <w:lvlJc w:val="left"/>
      <w:pPr>
        <w:ind w:left="5760" w:hanging="360"/>
      </w:pPr>
      <w:rPr>
        <w:rFonts w:ascii="Courier New" w:hAnsi="Courier New" w:hint="default"/>
      </w:rPr>
    </w:lvl>
    <w:lvl w:ilvl="8" w:tplc="CBE24D78">
      <w:start w:val="1"/>
      <w:numFmt w:val="bullet"/>
      <w:lvlText w:val=""/>
      <w:lvlJc w:val="left"/>
      <w:pPr>
        <w:ind w:left="6480" w:hanging="360"/>
      </w:pPr>
      <w:rPr>
        <w:rFonts w:ascii="Wingdings" w:hAnsi="Wingdings" w:hint="default"/>
      </w:rPr>
    </w:lvl>
  </w:abstractNum>
  <w:abstractNum w:abstractNumId="110"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14"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1014826"/>
    <w:multiLevelType w:val="multilevel"/>
    <w:tmpl w:val="1DE2F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531F2C4F"/>
    <w:multiLevelType w:val="hybridMultilevel"/>
    <w:tmpl w:val="FFFFFFFF"/>
    <w:lvl w:ilvl="0" w:tplc="7436DAC4">
      <w:start w:val="1"/>
      <w:numFmt w:val="bullet"/>
      <w:lvlText w:val=""/>
      <w:lvlJc w:val="left"/>
      <w:pPr>
        <w:ind w:left="720" w:hanging="360"/>
      </w:pPr>
      <w:rPr>
        <w:rFonts w:ascii="Symbol" w:hAnsi="Symbol" w:hint="default"/>
      </w:rPr>
    </w:lvl>
    <w:lvl w:ilvl="1" w:tplc="439057D8">
      <w:start w:val="1"/>
      <w:numFmt w:val="bullet"/>
      <w:lvlText w:val="o"/>
      <w:lvlJc w:val="left"/>
      <w:pPr>
        <w:ind w:left="1440" w:hanging="360"/>
      </w:pPr>
      <w:rPr>
        <w:rFonts w:ascii="Courier New" w:hAnsi="Courier New" w:hint="default"/>
      </w:rPr>
    </w:lvl>
    <w:lvl w:ilvl="2" w:tplc="8A56799A">
      <w:start w:val="1"/>
      <w:numFmt w:val="bullet"/>
      <w:lvlText w:val=""/>
      <w:lvlJc w:val="left"/>
      <w:pPr>
        <w:ind w:left="2160" w:hanging="360"/>
      </w:pPr>
      <w:rPr>
        <w:rFonts w:ascii="Wingdings" w:hAnsi="Wingdings" w:hint="default"/>
      </w:rPr>
    </w:lvl>
    <w:lvl w:ilvl="3" w:tplc="B0183A92">
      <w:start w:val="1"/>
      <w:numFmt w:val="bullet"/>
      <w:lvlText w:val=""/>
      <w:lvlJc w:val="left"/>
      <w:pPr>
        <w:ind w:left="2880" w:hanging="360"/>
      </w:pPr>
      <w:rPr>
        <w:rFonts w:ascii="Symbol" w:hAnsi="Symbol" w:hint="default"/>
      </w:rPr>
    </w:lvl>
    <w:lvl w:ilvl="4" w:tplc="404ADF8C">
      <w:start w:val="1"/>
      <w:numFmt w:val="bullet"/>
      <w:lvlText w:val="o"/>
      <w:lvlJc w:val="left"/>
      <w:pPr>
        <w:ind w:left="3600" w:hanging="360"/>
      </w:pPr>
      <w:rPr>
        <w:rFonts w:ascii="Courier New" w:hAnsi="Courier New" w:hint="default"/>
      </w:rPr>
    </w:lvl>
    <w:lvl w:ilvl="5" w:tplc="812AAF7C">
      <w:start w:val="1"/>
      <w:numFmt w:val="bullet"/>
      <w:lvlText w:val=""/>
      <w:lvlJc w:val="left"/>
      <w:pPr>
        <w:ind w:left="4320" w:hanging="360"/>
      </w:pPr>
      <w:rPr>
        <w:rFonts w:ascii="Wingdings" w:hAnsi="Wingdings" w:hint="default"/>
      </w:rPr>
    </w:lvl>
    <w:lvl w:ilvl="6" w:tplc="DB04B086">
      <w:start w:val="1"/>
      <w:numFmt w:val="bullet"/>
      <w:lvlText w:val=""/>
      <w:lvlJc w:val="left"/>
      <w:pPr>
        <w:ind w:left="5040" w:hanging="360"/>
      </w:pPr>
      <w:rPr>
        <w:rFonts w:ascii="Symbol" w:hAnsi="Symbol" w:hint="default"/>
      </w:rPr>
    </w:lvl>
    <w:lvl w:ilvl="7" w:tplc="78FA83EA">
      <w:start w:val="1"/>
      <w:numFmt w:val="bullet"/>
      <w:lvlText w:val="o"/>
      <w:lvlJc w:val="left"/>
      <w:pPr>
        <w:ind w:left="5760" w:hanging="360"/>
      </w:pPr>
      <w:rPr>
        <w:rFonts w:ascii="Courier New" w:hAnsi="Courier New" w:hint="default"/>
      </w:rPr>
    </w:lvl>
    <w:lvl w:ilvl="8" w:tplc="1B4208B0">
      <w:start w:val="1"/>
      <w:numFmt w:val="bullet"/>
      <w:lvlText w:val=""/>
      <w:lvlJc w:val="left"/>
      <w:pPr>
        <w:ind w:left="6480" w:hanging="360"/>
      </w:pPr>
      <w:rPr>
        <w:rFonts w:ascii="Wingdings" w:hAnsi="Wingdings" w:hint="default"/>
      </w:rPr>
    </w:lvl>
  </w:abstractNum>
  <w:abstractNum w:abstractNumId="122"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30"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3C2522E"/>
    <w:multiLevelType w:val="hybridMultilevel"/>
    <w:tmpl w:val="9B50F08A"/>
    <w:lvl w:ilvl="0" w:tplc="DFF8DE36">
      <w:start w:val="4"/>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5"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6CA709A2"/>
    <w:multiLevelType w:val="multilevel"/>
    <w:tmpl w:val="6FB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183AAA"/>
    <w:multiLevelType w:val="multilevel"/>
    <w:tmpl w:val="84E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56"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63" w15:restartNumberingAfterBreak="0">
    <w:nsid w:val="73090324"/>
    <w:multiLevelType w:val="hybridMultilevel"/>
    <w:tmpl w:val="7A381326"/>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38786A0"/>
    <w:multiLevelType w:val="hybridMultilevel"/>
    <w:tmpl w:val="4B880F8E"/>
    <w:lvl w:ilvl="0" w:tplc="1B1A1F8C">
      <w:start w:val="1"/>
      <w:numFmt w:val="bullet"/>
      <w:lvlText w:val=""/>
      <w:lvlJc w:val="left"/>
      <w:pPr>
        <w:ind w:left="720" w:hanging="360"/>
      </w:pPr>
      <w:rPr>
        <w:rFonts w:ascii="Symbol" w:hAnsi="Symbol" w:hint="default"/>
      </w:rPr>
    </w:lvl>
    <w:lvl w:ilvl="1" w:tplc="B67899AE">
      <w:start w:val="1"/>
      <w:numFmt w:val="bullet"/>
      <w:lvlText w:val="o"/>
      <w:lvlJc w:val="left"/>
      <w:pPr>
        <w:ind w:left="1440" w:hanging="360"/>
      </w:pPr>
      <w:rPr>
        <w:rFonts w:ascii="Courier New" w:hAnsi="Courier New" w:hint="default"/>
      </w:rPr>
    </w:lvl>
    <w:lvl w:ilvl="2" w:tplc="387A2F54">
      <w:start w:val="1"/>
      <w:numFmt w:val="bullet"/>
      <w:lvlText w:val=""/>
      <w:lvlJc w:val="left"/>
      <w:pPr>
        <w:ind w:left="2160" w:hanging="360"/>
      </w:pPr>
      <w:rPr>
        <w:rFonts w:ascii="Wingdings" w:hAnsi="Wingdings" w:hint="default"/>
      </w:rPr>
    </w:lvl>
    <w:lvl w:ilvl="3" w:tplc="F4C610E6">
      <w:start w:val="1"/>
      <w:numFmt w:val="bullet"/>
      <w:lvlText w:val=""/>
      <w:lvlJc w:val="left"/>
      <w:pPr>
        <w:ind w:left="2880" w:hanging="360"/>
      </w:pPr>
      <w:rPr>
        <w:rFonts w:ascii="Symbol" w:hAnsi="Symbol" w:hint="default"/>
      </w:rPr>
    </w:lvl>
    <w:lvl w:ilvl="4" w:tplc="AD1C9F8A">
      <w:start w:val="1"/>
      <w:numFmt w:val="bullet"/>
      <w:lvlText w:val="o"/>
      <w:lvlJc w:val="left"/>
      <w:pPr>
        <w:ind w:left="3600" w:hanging="360"/>
      </w:pPr>
      <w:rPr>
        <w:rFonts w:ascii="Courier New" w:hAnsi="Courier New" w:hint="default"/>
      </w:rPr>
    </w:lvl>
    <w:lvl w:ilvl="5" w:tplc="1DE40D26">
      <w:start w:val="1"/>
      <w:numFmt w:val="bullet"/>
      <w:lvlText w:val=""/>
      <w:lvlJc w:val="left"/>
      <w:pPr>
        <w:ind w:left="4320" w:hanging="360"/>
      </w:pPr>
      <w:rPr>
        <w:rFonts w:ascii="Wingdings" w:hAnsi="Wingdings" w:hint="default"/>
      </w:rPr>
    </w:lvl>
    <w:lvl w:ilvl="6" w:tplc="E63ADFEA">
      <w:start w:val="1"/>
      <w:numFmt w:val="bullet"/>
      <w:lvlText w:val=""/>
      <w:lvlJc w:val="left"/>
      <w:pPr>
        <w:ind w:left="5040" w:hanging="360"/>
      </w:pPr>
      <w:rPr>
        <w:rFonts w:ascii="Symbol" w:hAnsi="Symbol" w:hint="default"/>
      </w:rPr>
    </w:lvl>
    <w:lvl w:ilvl="7" w:tplc="CCEAC4A2">
      <w:start w:val="1"/>
      <w:numFmt w:val="bullet"/>
      <w:lvlText w:val="o"/>
      <w:lvlJc w:val="left"/>
      <w:pPr>
        <w:ind w:left="5760" w:hanging="360"/>
      </w:pPr>
      <w:rPr>
        <w:rFonts w:ascii="Courier New" w:hAnsi="Courier New" w:hint="default"/>
      </w:rPr>
    </w:lvl>
    <w:lvl w:ilvl="8" w:tplc="03C877A0">
      <w:start w:val="1"/>
      <w:numFmt w:val="bullet"/>
      <w:lvlText w:val=""/>
      <w:lvlJc w:val="left"/>
      <w:pPr>
        <w:ind w:left="6480" w:hanging="360"/>
      </w:pPr>
      <w:rPr>
        <w:rFonts w:ascii="Wingdings" w:hAnsi="Wingdings" w:hint="default"/>
      </w:rPr>
    </w:lvl>
  </w:abstractNum>
  <w:abstractNum w:abstractNumId="167"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4A11E49"/>
    <w:multiLevelType w:val="hybridMultilevel"/>
    <w:tmpl w:val="067E5B62"/>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51A4582"/>
    <w:multiLevelType w:val="hybridMultilevel"/>
    <w:tmpl w:val="B71A197C"/>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56271E0"/>
    <w:multiLevelType w:val="multilevel"/>
    <w:tmpl w:val="BFB2A73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74"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8A64F4B"/>
    <w:multiLevelType w:val="multilevel"/>
    <w:tmpl w:val="6A4EAFF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8FF3205"/>
    <w:multiLevelType w:val="hybridMultilevel"/>
    <w:tmpl w:val="49CC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4"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8"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3304013">
    <w:abstractNumId w:val="13"/>
  </w:num>
  <w:num w:numId="2" w16cid:durableId="275211943">
    <w:abstractNumId w:val="7"/>
  </w:num>
  <w:num w:numId="3" w16cid:durableId="1168059851">
    <w:abstractNumId w:val="108"/>
  </w:num>
  <w:num w:numId="4" w16cid:durableId="845946659">
    <w:abstractNumId w:val="160"/>
  </w:num>
  <w:num w:numId="5" w16cid:durableId="1793476134">
    <w:abstractNumId w:val="27"/>
  </w:num>
  <w:num w:numId="6" w16cid:durableId="1005597921">
    <w:abstractNumId w:val="86"/>
  </w:num>
  <w:num w:numId="7" w16cid:durableId="930162618">
    <w:abstractNumId w:val="177"/>
  </w:num>
  <w:num w:numId="8" w16cid:durableId="299696498">
    <w:abstractNumId w:val="76"/>
  </w:num>
  <w:num w:numId="9" w16cid:durableId="1087462558">
    <w:abstractNumId w:val="158"/>
  </w:num>
  <w:num w:numId="10" w16cid:durableId="1589928498">
    <w:abstractNumId w:val="46"/>
  </w:num>
  <w:num w:numId="11" w16cid:durableId="1924559345">
    <w:abstractNumId w:val="101"/>
  </w:num>
  <w:num w:numId="12" w16cid:durableId="794762778">
    <w:abstractNumId w:val="183"/>
  </w:num>
  <w:num w:numId="13" w16cid:durableId="88286701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513350128">
    <w:abstractNumId w:val="127"/>
  </w:num>
  <w:num w:numId="15" w16cid:durableId="1447581272">
    <w:abstractNumId w:val="79"/>
  </w:num>
  <w:num w:numId="16" w16cid:durableId="355616207">
    <w:abstractNumId w:val="20"/>
  </w:num>
  <w:num w:numId="17" w16cid:durableId="303121320">
    <w:abstractNumId w:val="37"/>
  </w:num>
  <w:num w:numId="18" w16cid:durableId="230578388">
    <w:abstractNumId w:val="120"/>
  </w:num>
  <w:num w:numId="19" w16cid:durableId="160197886">
    <w:abstractNumId w:val="3"/>
  </w:num>
  <w:num w:numId="20" w16cid:durableId="239485853">
    <w:abstractNumId w:val="99"/>
  </w:num>
  <w:num w:numId="21" w16cid:durableId="1907836420">
    <w:abstractNumId w:val="141"/>
  </w:num>
  <w:num w:numId="22" w16cid:durableId="161047954">
    <w:abstractNumId w:val="97"/>
  </w:num>
  <w:num w:numId="23" w16cid:durableId="225722786">
    <w:abstractNumId w:val="25"/>
  </w:num>
  <w:num w:numId="24" w16cid:durableId="1502044353">
    <w:abstractNumId w:val="15"/>
  </w:num>
  <w:num w:numId="25" w16cid:durableId="471682121">
    <w:abstractNumId w:val="125"/>
  </w:num>
  <w:num w:numId="26" w16cid:durableId="1830247528">
    <w:abstractNumId w:val="52"/>
  </w:num>
  <w:num w:numId="27" w16cid:durableId="300428388">
    <w:abstractNumId w:val="75"/>
  </w:num>
  <w:num w:numId="28" w16cid:durableId="1383754196">
    <w:abstractNumId w:val="142"/>
  </w:num>
  <w:num w:numId="29" w16cid:durableId="1100877523">
    <w:abstractNumId w:val="106"/>
  </w:num>
  <w:num w:numId="30" w16cid:durableId="155583417">
    <w:abstractNumId w:val="161"/>
  </w:num>
  <w:num w:numId="31" w16cid:durableId="2045978412">
    <w:abstractNumId w:val="84"/>
  </w:num>
  <w:num w:numId="32" w16cid:durableId="526409445">
    <w:abstractNumId w:val="111"/>
  </w:num>
  <w:num w:numId="33" w16cid:durableId="859129503">
    <w:abstractNumId w:val="22"/>
  </w:num>
  <w:num w:numId="34" w16cid:durableId="1765032713">
    <w:abstractNumId w:val="81"/>
  </w:num>
  <w:num w:numId="35" w16cid:durableId="1725367952">
    <w:abstractNumId w:val="132"/>
  </w:num>
  <w:num w:numId="36" w16cid:durableId="2119370247">
    <w:abstractNumId w:val="11"/>
  </w:num>
  <w:num w:numId="37" w16cid:durableId="931935361">
    <w:abstractNumId w:val="145"/>
  </w:num>
  <w:num w:numId="38" w16cid:durableId="1714578529">
    <w:abstractNumId w:val="16"/>
  </w:num>
  <w:num w:numId="39" w16cid:durableId="341132778">
    <w:abstractNumId w:val="78"/>
  </w:num>
  <w:num w:numId="40" w16cid:durableId="1071541138">
    <w:abstractNumId w:val="178"/>
  </w:num>
  <w:num w:numId="41" w16cid:durableId="177548061">
    <w:abstractNumId w:val="2"/>
  </w:num>
  <w:num w:numId="42" w16cid:durableId="939944909">
    <w:abstractNumId w:val="114"/>
  </w:num>
  <w:num w:numId="43" w16cid:durableId="871957082">
    <w:abstractNumId w:val="190"/>
  </w:num>
  <w:num w:numId="44" w16cid:durableId="1723602520">
    <w:abstractNumId w:val="36"/>
  </w:num>
  <w:num w:numId="45" w16cid:durableId="480773842">
    <w:abstractNumId w:val="116"/>
  </w:num>
  <w:num w:numId="46" w16cid:durableId="768165202">
    <w:abstractNumId w:val="47"/>
  </w:num>
  <w:num w:numId="47" w16cid:durableId="1714959597">
    <w:abstractNumId w:val="138"/>
  </w:num>
  <w:num w:numId="48" w16cid:durableId="618613053">
    <w:abstractNumId w:val="91"/>
  </w:num>
  <w:num w:numId="49" w16cid:durableId="1493373560">
    <w:abstractNumId w:val="54"/>
  </w:num>
  <w:num w:numId="50" w16cid:durableId="1989049785">
    <w:abstractNumId w:val="80"/>
  </w:num>
  <w:num w:numId="51" w16cid:durableId="415711930">
    <w:abstractNumId w:val="43"/>
  </w:num>
  <w:num w:numId="52" w16cid:durableId="1275987743">
    <w:abstractNumId w:val="18"/>
  </w:num>
  <w:num w:numId="53" w16cid:durableId="1534732422">
    <w:abstractNumId w:val="168"/>
  </w:num>
  <w:num w:numId="54" w16cid:durableId="1511523526">
    <w:abstractNumId w:val="51"/>
  </w:num>
  <w:num w:numId="55" w16cid:durableId="1927575715">
    <w:abstractNumId w:val="93"/>
  </w:num>
  <w:num w:numId="56" w16cid:durableId="1999843530">
    <w:abstractNumId w:val="154"/>
  </w:num>
  <w:num w:numId="57" w16cid:durableId="1832135676">
    <w:abstractNumId w:val="118"/>
  </w:num>
  <w:num w:numId="58" w16cid:durableId="69741751">
    <w:abstractNumId w:val="148"/>
  </w:num>
  <w:num w:numId="59" w16cid:durableId="356129048">
    <w:abstractNumId w:val="110"/>
  </w:num>
  <w:num w:numId="60" w16cid:durableId="1258516783">
    <w:abstractNumId w:val="87"/>
  </w:num>
  <w:num w:numId="61" w16cid:durableId="1419986312">
    <w:abstractNumId w:val="134"/>
  </w:num>
  <w:num w:numId="62" w16cid:durableId="1781026364">
    <w:abstractNumId w:val="164"/>
  </w:num>
  <w:num w:numId="63" w16cid:durableId="1353261456">
    <w:abstractNumId w:val="74"/>
  </w:num>
  <w:num w:numId="64" w16cid:durableId="62141341">
    <w:abstractNumId w:val="137"/>
  </w:num>
  <w:num w:numId="65" w16cid:durableId="263997095">
    <w:abstractNumId w:val="49"/>
  </w:num>
  <w:num w:numId="66" w16cid:durableId="2095081522">
    <w:abstractNumId w:val="35"/>
  </w:num>
  <w:num w:numId="67" w16cid:durableId="1022047312">
    <w:abstractNumId w:val="131"/>
  </w:num>
  <w:num w:numId="68" w16cid:durableId="581648357">
    <w:abstractNumId w:val="119"/>
  </w:num>
  <w:num w:numId="69" w16cid:durableId="204413186">
    <w:abstractNumId w:val="136"/>
  </w:num>
  <w:num w:numId="70" w16cid:durableId="1877812548">
    <w:abstractNumId w:val="12"/>
  </w:num>
  <w:num w:numId="71" w16cid:durableId="1512182170">
    <w:abstractNumId w:val="34"/>
  </w:num>
  <w:num w:numId="72" w16cid:durableId="773018889">
    <w:abstractNumId w:val="143"/>
  </w:num>
  <w:num w:numId="73" w16cid:durableId="1542942205">
    <w:abstractNumId w:val="105"/>
  </w:num>
  <w:num w:numId="74" w16cid:durableId="491063358">
    <w:abstractNumId w:val="126"/>
  </w:num>
  <w:num w:numId="75" w16cid:durableId="1941522221">
    <w:abstractNumId w:val="63"/>
  </w:num>
  <w:num w:numId="76" w16cid:durableId="316961303">
    <w:abstractNumId w:val="59"/>
  </w:num>
  <w:num w:numId="77" w16cid:durableId="775253339">
    <w:abstractNumId w:val="179"/>
  </w:num>
  <w:num w:numId="78" w16cid:durableId="1595357809">
    <w:abstractNumId w:val="39"/>
  </w:num>
  <w:num w:numId="79" w16cid:durableId="1360203274">
    <w:abstractNumId w:val="107"/>
  </w:num>
  <w:num w:numId="80" w16cid:durableId="311325303">
    <w:abstractNumId w:val="149"/>
  </w:num>
  <w:num w:numId="81" w16cid:durableId="1938901660">
    <w:abstractNumId w:val="152"/>
  </w:num>
  <w:num w:numId="82" w16cid:durableId="1693220481">
    <w:abstractNumId w:val="157"/>
  </w:num>
  <w:num w:numId="83" w16cid:durableId="1069494664">
    <w:abstractNumId w:val="156"/>
  </w:num>
  <w:num w:numId="84" w16cid:durableId="2007592808">
    <w:abstractNumId w:val="151"/>
  </w:num>
  <w:num w:numId="85" w16cid:durableId="315959598">
    <w:abstractNumId w:val="31"/>
  </w:num>
  <w:num w:numId="86" w16cid:durableId="459081559">
    <w:abstractNumId w:val="17"/>
  </w:num>
  <w:num w:numId="87" w16cid:durableId="15086574">
    <w:abstractNumId w:val="115"/>
  </w:num>
  <w:num w:numId="88" w16cid:durableId="1965040921">
    <w:abstractNumId w:val="184"/>
  </w:num>
  <w:num w:numId="89" w16cid:durableId="1751345952">
    <w:abstractNumId w:val="182"/>
  </w:num>
  <w:num w:numId="90" w16cid:durableId="2000690543">
    <w:abstractNumId w:val="23"/>
  </w:num>
  <w:num w:numId="91" w16cid:durableId="881865476">
    <w:abstractNumId w:val="21"/>
  </w:num>
  <w:num w:numId="92" w16cid:durableId="1964924814">
    <w:abstractNumId w:val="104"/>
  </w:num>
  <w:num w:numId="93" w16cid:durableId="1622566362">
    <w:abstractNumId w:val="191"/>
  </w:num>
  <w:num w:numId="94" w16cid:durableId="367460866">
    <w:abstractNumId w:val="96"/>
  </w:num>
  <w:num w:numId="95" w16cid:durableId="1541285023">
    <w:abstractNumId w:val="170"/>
  </w:num>
  <w:num w:numId="96" w16cid:durableId="720128946">
    <w:abstractNumId w:val="66"/>
  </w:num>
  <w:num w:numId="97" w16cid:durableId="1332104897">
    <w:abstractNumId w:val="72"/>
  </w:num>
  <w:num w:numId="98" w16cid:durableId="1959601034">
    <w:abstractNumId w:val="4"/>
  </w:num>
  <w:num w:numId="99" w16cid:durableId="1325013115">
    <w:abstractNumId w:val="159"/>
  </w:num>
  <w:num w:numId="100" w16cid:durableId="322003386">
    <w:abstractNumId w:val="90"/>
  </w:num>
  <w:num w:numId="101" w16cid:durableId="2096785833">
    <w:abstractNumId w:val="112"/>
  </w:num>
  <w:num w:numId="102" w16cid:durableId="458259040">
    <w:abstractNumId w:val="173"/>
  </w:num>
  <w:num w:numId="103" w16cid:durableId="2140611412">
    <w:abstractNumId w:val="14"/>
  </w:num>
  <w:num w:numId="104" w16cid:durableId="1470904896">
    <w:abstractNumId w:val="71"/>
  </w:num>
  <w:num w:numId="105" w16cid:durableId="550194632">
    <w:abstractNumId w:val="32"/>
  </w:num>
  <w:num w:numId="106" w16cid:durableId="1318611280">
    <w:abstractNumId w:val="123"/>
  </w:num>
  <w:num w:numId="107" w16cid:durableId="589434006">
    <w:abstractNumId w:val="189"/>
  </w:num>
  <w:num w:numId="108" w16cid:durableId="1002271831">
    <w:abstractNumId w:val="128"/>
  </w:num>
  <w:num w:numId="109" w16cid:durableId="2069303390">
    <w:abstractNumId w:val="175"/>
  </w:num>
  <w:num w:numId="110" w16cid:durableId="743137895">
    <w:abstractNumId w:val="5"/>
  </w:num>
  <w:num w:numId="111" w16cid:durableId="1760251977">
    <w:abstractNumId w:val="9"/>
  </w:num>
  <w:num w:numId="112" w16cid:durableId="235744632">
    <w:abstractNumId w:val="140"/>
  </w:num>
  <w:num w:numId="113" w16cid:durableId="728455251">
    <w:abstractNumId w:val="44"/>
  </w:num>
  <w:num w:numId="114" w16cid:durableId="1482624822">
    <w:abstractNumId w:val="185"/>
  </w:num>
  <w:num w:numId="115" w16cid:durableId="336689982">
    <w:abstractNumId w:val="98"/>
  </w:num>
  <w:num w:numId="116" w16cid:durableId="26101209">
    <w:abstractNumId w:val="150"/>
  </w:num>
  <w:num w:numId="117" w16cid:durableId="435952670">
    <w:abstractNumId w:val="29"/>
  </w:num>
  <w:num w:numId="118" w16cid:durableId="1332178711">
    <w:abstractNumId w:val="174"/>
  </w:num>
  <w:num w:numId="119" w16cid:durableId="457407762">
    <w:abstractNumId w:val="187"/>
  </w:num>
  <w:num w:numId="120" w16cid:durableId="169176621">
    <w:abstractNumId w:val="26"/>
  </w:num>
  <w:num w:numId="121" w16cid:durableId="809176046">
    <w:abstractNumId w:val="155"/>
  </w:num>
  <w:num w:numId="122" w16cid:durableId="1473139790">
    <w:abstractNumId w:val="77"/>
  </w:num>
  <w:num w:numId="123" w16cid:durableId="1174489501">
    <w:abstractNumId w:val="10"/>
  </w:num>
  <w:num w:numId="124" w16cid:durableId="634406330">
    <w:abstractNumId w:val="94"/>
  </w:num>
  <w:num w:numId="125" w16cid:durableId="1519926436">
    <w:abstractNumId w:val="162"/>
  </w:num>
  <w:num w:numId="126" w16cid:durableId="1603339992">
    <w:abstractNumId w:val="144"/>
  </w:num>
  <w:num w:numId="127" w16cid:durableId="1869415987">
    <w:abstractNumId w:val="165"/>
  </w:num>
  <w:num w:numId="128" w16cid:durableId="1692339974">
    <w:abstractNumId w:val="53"/>
  </w:num>
  <w:num w:numId="129" w16cid:durableId="1728410676">
    <w:abstractNumId w:val="69"/>
  </w:num>
  <w:num w:numId="130" w16cid:durableId="1952861814">
    <w:abstractNumId w:val="58"/>
  </w:num>
  <w:num w:numId="131" w16cid:durableId="911234031">
    <w:abstractNumId w:val="70"/>
  </w:num>
  <w:num w:numId="132" w16cid:durableId="1237594417">
    <w:abstractNumId w:val="102"/>
  </w:num>
  <w:num w:numId="133" w16cid:durableId="1246105869">
    <w:abstractNumId w:val="129"/>
  </w:num>
  <w:num w:numId="134" w16cid:durableId="1829318743">
    <w:abstractNumId w:val="19"/>
  </w:num>
  <w:num w:numId="135" w16cid:durableId="573900777">
    <w:abstractNumId w:val="113"/>
  </w:num>
  <w:num w:numId="136" w16cid:durableId="146014576">
    <w:abstractNumId w:val="50"/>
  </w:num>
  <w:num w:numId="137" w16cid:durableId="1934893498">
    <w:abstractNumId w:val="57"/>
  </w:num>
  <w:num w:numId="138" w16cid:durableId="1902013046">
    <w:abstractNumId w:val="186"/>
  </w:num>
  <w:num w:numId="139" w16cid:durableId="660423718">
    <w:abstractNumId w:val="24"/>
  </w:num>
  <w:num w:numId="140" w16cid:durableId="829441006">
    <w:abstractNumId w:val="135"/>
  </w:num>
  <w:num w:numId="141" w16cid:durableId="322588563">
    <w:abstractNumId w:val="68"/>
  </w:num>
  <w:num w:numId="142" w16cid:durableId="1417550682">
    <w:abstractNumId w:val="188"/>
  </w:num>
  <w:num w:numId="143" w16cid:durableId="17437120">
    <w:abstractNumId w:val="133"/>
  </w:num>
  <w:num w:numId="144" w16cid:durableId="1843928565">
    <w:abstractNumId w:val="146"/>
  </w:num>
  <w:num w:numId="145" w16cid:durableId="714697725">
    <w:abstractNumId w:val="55"/>
  </w:num>
  <w:num w:numId="146" w16cid:durableId="642391558">
    <w:abstractNumId w:val="28"/>
  </w:num>
  <w:num w:numId="147" w16cid:durableId="868027336">
    <w:abstractNumId w:val="122"/>
  </w:num>
  <w:num w:numId="148" w16cid:durableId="1048532522">
    <w:abstractNumId w:val="167"/>
  </w:num>
  <w:num w:numId="149" w16cid:durableId="1177502651">
    <w:abstractNumId w:val="33"/>
  </w:num>
  <w:num w:numId="150" w16cid:durableId="190997526">
    <w:abstractNumId w:val="40"/>
  </w:num>
  <w:num w:numId="151" w16cid:durableId="852180999">
    <w:abstractNumId w:val="180"/>
  </w:num>
  <w:num w:numId="152" w16cid:durableId="1848253540">
    <w:abstractNumId w:val="100"/>
  </w:num>
  <w:num w:numId="153" w16cid:durableId="1151017541">
    <w:abstractNumId w:val="109"/>
  </w:num>
  <w:num w:numId="154" w16cid:durableId="1167750617">
    <w:abstractNumId w:val="83"/>
  </w:num>
  <w:num w:numId="155" w16cid:durableId="1090925992">
    <w:abstractNumId w:val="172"/>
  </w:num>
  <w:num w:numId="156" w16cid:durableId="116069310">
    <w:abstractNumId w:val="73"/>
  </w:num>
  <w:num w:numId="157" w16cid:durableId="2093356849">
    <w:abstractNumId w:val="62"/>
  </w:num>
  <w:num w:numId="158" w16cid:durableId="321930392">
    <w:abstractNumId w:val="85"/>
  </w:num>
  <w:num w:numId="159" w16cid:durableId="1858081026">
    <w:abstractNumId w:val="38"/>
  </w:num>
  <w:num w:numId="160" w16cid:durableId="1422291394">
    <w:abstractNumId w:val="60"/>
  </w:num>
  <w:num w:numId="161" w16cid:durableId="1421828319">
    <w:abstractNumId w:val="89"/>
  </w:num>
  <w:num w:numId="162" w16cid:durableId="2109695769">
    <w:abstractNumId w:val="56"/>
  </w:num>
  <w:num w:numId="163" w16cid:durableId="1988779112">
    <w:abstractNumId w:val="147"/>
  </w:num>
  <w:num w:numId="164" w16cid:durableId="1099370755">
    <w:abstractNumId w:val="153"/>
  </w:num>
  <w:num w:numId="165" w16cid:durableId="56559659">
    <w:abstractNumId w:val="88"/>
  </w:num>
  <w:num w:numId="166" w16cid:durableId="2144887839">
    <w:abstractNumId w:val="92"/>
  </w:num>
  <w:num w:numId="167" w16cid:durableId="369110793">
    <w:abstractNumId w:val="6"/>
  </w:num>
  <w:num w:numId="168" w16cid:durableId="1763650017">
    <w:abstractNumId w:val="64"/>
  </w:num>
  <w:num w:numId="169" w16cid:durableId="1185634369">
    <w:abstractNumId w:val="8"/>
  </w:num>
  <w:num w:numId="170" w16cid:durableId="727000029">
    <w:abstractNumId w:val="181"/>
  </w:num>
  <w:num w:numId="171" w16cid:durableId="1956062541">
    <w:abstractNumId w:val="130"/>
  </w:num>
  <w:num w:numId="172" w16cid:durableId="381516267">
    <w:abstractNumId w:val="67"/>
  </w:num>
  <w:num w:numId="173" w16cid:durableId="954100922">
    <w:abstractNumId w:val="124"/>
  </w:num>
  <w:num w:numId="174" w16cid:durableId="599800758">
    <w:abstractNumId w:val="65"/>
  </w:num>
  <w:num w:numId="175" w16cid:durableId="564142758">
    <w:abstractNumId w:val="176"/>
  </w:num>
  <w:num w:numId="176" w16cid:durableId="1164975457">
    <w:abstractNumId w:val="61"/>
  </w:num>
  <w:num w:numId="177" w16cid:durableId="1541818705">
    <w:abstractNumId w:val="121"/>
  </w:num>
  <w:num w:numId="178" w16cid:durableId="533813312">
    <w:abstractNumId w:val="166"/>
  </w:num>
  <w:num w:numId="179" w16cid:durableId="1287656692">
    <w:abstractNumId w:val="82"/>
  </w:num>
  <w:num w:numId="180" w16cid:durableId="1954315981">
    <w:abstractNumId w:val="42"/>
  </w:num>
  <w:num w:numId="181" w16cid:durableId="284385800">
    <w:abstractNumId w:val="103"/>
  </w:num>
  <w:num w:numId="182" w16cid:durableId="1454903485">
    <w:abstractNumId w:val="117"/>
  </w:num>
  <w:num w:numId="183" w16cid:durableId="314073394">
    <w:abstractNumId w:val="139"/>
  </w:num>
  <w:num w:numId="184" w16cid:durableId="814495656">
    <w:abstractNumId w:val="30"/>
  </w:num>
  <w:num w:numId="185" w16cid:durableId="383600258">
    <w:abstractNumId w:val="171"/>
  </w:num>
  <w:num w:numId="186" w16cid:durableId="692657284">
    <w:abstractNumId w:val="1"/>
  </w:num>
  <w:num w:numId="187" w16cid:durableId="1195341642">
    <w:abstractNumId w:val="163"/>
  </w:num>
  <w:num w:numId="188" w16cid:durableId="1459372566">
    <w:abstractNumId w:val="169"/>
  </w:num>
  <w:num w:numId="189" w16cid:durableId="872381285">
    <w:abstractNumId w:val="45"/>
  </w:num>
  <w:num w:numId="190" w16cid:durableId="84890113">
    <w:abstractNumId w:val="41"/>
  </w:num>
  <w:num w:numId="191" w16cid:durableId="1827356756">
    <w:abstractNumId w:val="48"/>
  </w:num>
  <w:num w:numId="192" w16cid:durableId="282348846">
    <w:abstractNumId w:val="95"/>
  </w:num>
  <w:numIdMacAtCleanup w:val="1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n Richards">
    <w15:presenceInfo w15:providerId="AD" w15:userId="S::ron@swgfl.org.uk::f324b5a3-bf1d-4799-9dd2-59100c565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23F5"/>
    <w:rsid w:val="00004823"/>
    <w:rsid w:val="00006498"/>
    <w:rsid w:val="00007884"/>
    <w:rsid w:val="000101BC"/>
    <w:rsid w:val="00011CAD"/>
    <w:rsid w:val="00011FA8"/>
    <w:rsid w:val="0001225F"/>
    <w:rsid w:val="00014C43"/>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4E53"/>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9460B"/>
    <w:rsid w:val="000A1EE2"/>
    <w:rsid w:val="000A2BCC"/>
    <w:rsid w:val="000A7A52"/>
    <w:rsid w:val="000B08B6"/>
    <w:rsid w:val="000B40A9"/>
    <w:rsid w:val="000B4BF4"/>
    <w:rsid w:val="000B6CEC"/>
    <w:rsid w:val="000C2BBE"/>
    <w:rsid w:val="000C32AB"/>
    <w:rsid w:val="000C7290"/>
    <w:rsid w:val="000D1F1F"/>
    <w:rsid w:val="000D500D"/>
    <w:rsid w:val="000E20D2"/>
    <w:rsid w:val="000F373E"/>
    <w:rsid w:val="000F4D34"/>
    <w:rsid w:val="00102F31"/>
    <w:rsid w:val="001054C9"/>
    <w:rsid w:val="001059FB"/>
    <w:rsid w:val="00106031"/>
    <w:rsid w:val="00111029"/>
    <w:rsid w:val="00111837"/>
    <w:rsid w:val="001138FE"/>
    <w:rsid w:val="00113C92"/>
    <w:rsid w:val="00117867"/>
    <w:rsid w:val="001221FB"/>
    <w:rsid w:val="00124260"/>
    <w:rsid w:val="00124690"/>
    <w:rsid w:val="001248FE"/>
    <w:rsid w:val="0012600E"/>
    <w:rsid w:val="00131D99"/>
    <w:rsid w:val="001324F3"/>
    <w:rsid w:val="00137E65"/>
    <w:rsid w:val="00141074"/>
    <w:rsid w:val="001413FF"/>
    <w:rsid w:val="001437D0"/>
    <w:rsid w:val="001466A4"/>
    <w:rsid w:val="00157377"/>
    <w:rsid w:val="00160170"/>
    <w:rsid w:val="00170A0D"/>
    <w:rsid w:val="00173D0F"/>
    <w:rsid w:val="001813E1"/>
    <w:rsid w:val="00181F34"/>
    <w:rsid w:val="001822E2"/>
    <w:rsid w:val="00182F59"/>
    <w:rsid w:val="00184F2C"/>
    <w:rsid w:val="001912D0"/>
    <w:rsid w:val="001A1542"/>
    <w:rsid w:val="001B1B7B"/>
    <w:rsid w:val="001B2A0A"/>
    <w:rsid w:val="001B59A0"/>
    <w:rsid w:val="001B6F5E"/>
    <w:rsid w:val="001C0C3A"/>
    <w:rsid w:val="001C126A"/>
    <w:rsid w:val="001C52EA"/>
    <w:rsid w:val="001C7EBC"/>
    <w:rsid w:val="001D261E"/>
    <w:rsid w:val="001D49E3"/>
    <w:rsid w:val="001D62F4"/>
    <w:rsid w:val="001D6B70"/>
    <w:rsid w:val="001E0F34"/>
    <w:rsid w:val="001E10BC"/>
    <w:rsid w:val="001E238B"/>
    <w:rsid w:val="001E2C6E"/>
    <w:rsid w:val="001E33B3"/>
    <w:rsid w:val="001E352B"/>
    <w:rsid w:val="001E36DD"/>
    <w:rsid w:val="001E72D0"/>
    <w:rsid w:val="001F201C"/>
    <w:rsid w:val="001F5237"/>
    <w:rsid w:val="001F7CE4"/>
    <w:rsid w:val="00204F95"/>
    <w:rsid w:val="00205AD8"/>
    <w:rsid w:val="00207EEF"/>
    <w:rsid w:val="00211510"/>
    <w:rsid w:val="00213310"/>
    <w:rsid w:val="002146BC"/>
    <w:rsid w:val="0021609D"/>
    <w:rsid w:val="0023704C"/>
    <w:rsid w:val="002408FD"/>
    <w:rsid w:val="002423DA"/>
    <w:rsid w:val="00242578"/>
    <w:rsid w:val="00244824"/>
    <w:rsid w:val="00250156"/>
    <w:rsid w:val="00252294"/>
    <w:rsid w:val="0025313B"/>
    <w:rsid w:val="00256E30"/>
    <w:rsid w:val="00260EA9"/>
    <w:rsid w:val="00270A24"/>
    <w:rsid w:val="0027166B"/>
    <w:rsid w:val="0027772C"/>
    <w:rsid w:val="002825C4"/>
    <w:rsid w:val="002851A7"/>
    <w:rsid w:val="00286624"/>
    <w:rsid w:val="00286697"/>
    <w:rsid w:val="00290548"/>
    <w:rsid w:val="002A118A"/>
    <w:rsid w:val="002A24A4"/>
    <w:rsid w:val="002A4E88"/>
    <w:rsid w:val="002B053F"/>
    <w:rsid w:val="002B0BC0"/>
    <w:rsid w:val="002B4163"/>
    <w:rsid w:val="002B57D8"/>
    <w:rsid w:val="002B5C2D"/>
    <w:rsid w:val="002C3E21"/>
    <w:rsid w:val="002D5D9A"/>
    <w:rsid w:val="002E1C31"/>
    <w:rsid w:val="002E1E64"/>
    <w:rsid w:val="002E22B0"/>
    <w:rsid w:val="002E3963"/>
    <w:rsid w:val="002E4ADB"/>
    <w:rsid w:val="002E4ADD"/>
    <w:rsid w:val="002F144C"/>
    <w:rsid w:val="002F194E"/>
    <w:rsid w:val="002F29EC"/>
    <w:rsid w:val="002F5CA3"/>
    <w:rsid w:val="002F7D26"/>
    <w:rsid w:val="00300D9F"/>
    <w:rsid w:val="0030203A"/>
    <w:rsid w:val="00304911"/>
    <w:rsid w:val="00306C0C"/>
    <w:rsid w:val="00307B17"/>
    <w:rsid w:val="00310398"/>
    <w:rsid w:val="003104D0"/>
    <w:rsid w:val="00310BEF"/>
    <w:rsid w:val="00317C73"/>
    <w:rsid w:val="00325CD1"/>
    <w:rsid w:val="003271F7"/>
    <w:rsid w:val="00331121"/>
    <w:rsid w:val="003319B1"/>
    <w:rsid w:val="00332DB7"/>
    <w:rsid w:val="00333389"/>
    <w:rsid w:val="00336D07"/>
    <w:rsid w:val="003373CE"/>
    <w:rsid w:val="00341C3A"/>
    <w:rsid w:val="0034337A"/>
    <w:rsid w:val="003517CF"/>
    <w:rsid w:val="00364F00"/>
    <w:rsid w:val="00370AE3"/>
    <w:rsid w:val="0038025F"/>
    <w:rsid w:val="0038043C"/>
    <w:rsid w:val="0038178A"/>
    <w:rsid w:val="00384CB4"/>
    <w:rsid w:val="0038790B"/>
    <w:rsid w:val="003907CA"/>
    <w:rsid w:val="003939B2"/>
    <w:rsid w:val="003947E0"/>
    <w:rsid w:val="003A5311"/>
    <w:rsid w:val="003A532D"/>
    <w:rsid w:val="003B7333"/>
    <w:rsid w:val="003C000B"/>
    <w:rsid w:val="003C2439"/>
    <w:rsid w:val="003C3394"/>
    <w:rsid w:val="003C39F7"/>
    <w:rsid w:val="003C4CDF"/>
    <w:rsid w:val="003C5CBE"/>
    <w:rsid w:val="003D1972"/>
    <w:rsid w:val="003D42D8"/>
    <w:rsid w:val="003D5088"/>
    <w:rsid w:val="003D6487"/>
    <w:rsid w:val="003E02DA"/>
    <w:rsid w:val="003E0EF6"/>
    <w:rsid w:val="003E2E4E"/>
    <w:rsid w:val="003E7B73"/>
    <w:rsid w:val="003F019A"/>
    <w:rsid w:val="003F4D80"/>
    <w:rsid w:val="00400BBB"/>
    <w:rsid w:val="00412601"/>
    <w:rsid w:val="004225EC"/>
    <w:rsid w:val="004244C0"/>
    <w:rsid w:val="00427463"/>
    <w:rsid w:val="00434622"/>
    <w:rsid w:val="0043489F"/>
    <w:rsid w:val="004352C9"/>
    <w:rsid w:val="00435F3D"/>
    <w:rsid w:val="0043737B"/>
    <w:rsid w:val="00437435"/>
    <w:rsid w:val="00442EDA"/>
    <w:rsid w:val="004501D3"/>
    <w:rsid w:val="00450F07"/>
    <w:rsid w:val="00455427"/>
    <w:rsid w:val="004651E4"/>
    <w:rsid w:val="00466D9B"/>
    <w:rsid w:val="0047203B"/>
    <w:rsid w:val="004731EA"/>
    <w:rsid w:val="00474A55"/>
    <w:rsid w:val="00482A23"/>
    <w:rsid w:val="00483150"/>
    <w:rsid w:val="00484551"/>
    <w:rsid w:val="00492603"/>
    <w:rsid w:val="004933C8"/>
    <w:rsid w:val="004958F4"/>
    <w:rsid w:val="004974EF"/>
    <w:rsid w:val="004A181C"/>
    <w:rsid w:val="004B1447"/>
    <w:rsid w:val="004B4FB8"/>
    <w:rsid w:val="004B793B"/>
    <w:rsid w:val="004C0515"/>
    <w:rsid w:val="004C0E15"/>
    <w:rsid w:val="004C25DE"/>
    <w:rsid w:val="004C6565"/>
    <w:rsid w:val="004D20B1"/>
    <w:rsid w:val="004D25A3"/>
    <w:rsid w:val="004D263C"/>
    <w:rsid w:val="004D2CB0"/>
    <w:rsid w:val="004E0230"/>
    <w:rsid w:val="004E7B0B"/>
    <w:rsid w:val="004F676A"/>
    <w:rsid w:val="00504106"/>
    <w:rsid w:val="0050690B"/>
    <w:rsid w:val="00514052"/>
    <w:rsid w:val="00514557"/>
    <w:rsid w:val="00514F26"/>
    <w:rsid w:val="00520AC6"/>
    <w:rsid w:val="00521ECB"/>
    <w:rsid w:val="005234DB"/>
    <w:rsid w:val="00540536"/>
    <w:rsid w:val="00546736"/>
    <w:rsid w:val="00547C74"/>
    <w:rsid w:val="00551135"/>
    <w:rsid w:val="00561439"/>
    <w:rsid w:val="00564713"/>
    <w:rsid w:val="005658FD"/>
    <w:rsid w:val="00567122"/>
    <w:rsid w:val="00567183"/>
    <w:rsid w:val="00567C85"/>
    <w:rsid w:val="005704AF"/>
    <w:rsid w:val="005713D7"/>
    <w:rsid w:val="005736B5"/>
    <w:rsid w:val="00575AE3"/>
    <w:rsid w:val="00575CB1"/>
    <w:rsid w:val="005813FC"/>
    <w:rsid w:val="00583FC3"/>
    <w:rsid w:val="00584629"/>
    <w:rsid w:val="00586C3A"/>
    <w:rsid w:val="00586F89"/>
    <w:rsid w:val="00592384"/>
    <w:rsid w:val="00594249"/>
    <w:rsid w:val="00597CE1"/>
    <w:rsid w:val="005A1B7F"/>
    <w:rsid w:val="005A382B"/>
    <w:rsid w:val="005B30C9"/>
    <w:rsid w:val="005B47FA"/>
    <w:rsid w:val="005B6AA7"/>
    <w:rsid w:val="005C030A"/>
    <w:rsid w:val="005C0825"/>
    <w:rsid w:val="005C1F60"/>
    <w:rsid w:val="005C5208"/>
    <w:rsid w:val="005C5942"/>
    <w:rsid w:val="005D0A9D"/>
    <w:rsid w:val="005D1149"/>
    <w:rsid w:val="005D3C79"/>
    <w:rsid w:val="005E10DA"/>
    <w:rsid w:val="005E4607"/>
    <w:rsid w:val="005F1E91"/>
    <w:rsid w:val="005F3510"/>
    <w:rsid w:val="005F4687"/>
    <w:rsid w:val="006011D4"/>
    <w:rsid w:val="0060298E"/>
    <w:rsid w:val="00602E7F"/>
    <w:rsid w:val="006065B8"/>
    <w:rsid w:val="0060778E"/>
    <w:rsid w:val="006146E5"/>
    <w:rsid w:val="00615F94"/>
    <w:rsid w:val="006265B6"/>
    <w:rsid w:val="00634633"/>
    <w:rsid w:val="00635670"/>
    <w:rsid w:val="00635F02"/>
    <w:rsid w:val="0064449B"/>
    <w:rsid w:val="006462ED"/>
    <w:rsid w:val="00651DD5"/>
    <w:rsid w:val="006540D2"/>
    <w:rsid w:val="00663986"/>
    <w:rsid w:val="00667A63"/>
    <w:rsid w:val="00684E0A"/>
    <w:rsid w:val="00685EBE"/>
    <w:rsid w:val="00693DD9"/>
    <w:rsid w:val="00695517"/>
    <w:rsid w:val="00695CCD"/>
    <w:rsid w:val="006961BA"/>
    <w:rsid w:val="0069654A"/>
    <w:rsid w:val="00697276"/>
    <w:rsid w:val="006A2114"/>
    <w:rsid w:val="006B2132"/>
    <w:rsid w:val="006C4C0A"/>
    <w:rsid w:val="006D134C"/>
    <w:rsid w:val="006D16CD"/>
    <w:rsid w:val="006D5172"/>
    <w:rsid w:val="006D58B0"/>
    <w:rsid w:val="006D7F1F"/>
    <w:rsid w:val="006F1EA1"/>
    <w:rsid w:val="006F3478"/>
    <w:rsid w:val="007004F3"/>
    <w:rsid w:val="00703AFB"/>
    <w:rsid w:val="0070686D"/>
    <w:rsid w:val="00710007"/>
    <w:rsid w:val="00713272"/>
    <w:rsid w:val="00717C35"/>
    <w:rsid w:val="00727953"/>
    <w:rsid w:val="00732738"/>
    <w:rsid w:val="00732F68"/>
    <w:rsid w:val="0073491A"/>
    <w:rsid w:val="00734E71"/>
    <w:rsid w:val="00741FAE"/>
    <w:rsid w:val="00745D55"/>
    <w:rsid w:val="00751783"/>
    <w:rsid w:val="007525D6"/>
    <w:rsid w:val="007537D9"/>
    <w:rsid w:val="007540CD"/>
    <w:rsid w:val="00754A86"/>
    <w:rsid w:val="00755BD9"/>
    <w:rsid w:val="0075615A"/>
    <w:rsid w:val="00763436"/>
    <w:rsid w:val="00766313"/>
    <w:rsid w:val="00773D47"/>
    <w:rsid w:val="00774FB4"/>
    <w:rsid w:val="00777647"/>
    <w:rsid w:val="007852B3"/>
    <w:rsid w:val="00787446"/>
    <w:rsid w:val="00787C62"/>
    <w:rsid w:val="00796386"/>
    <w:rsid w:val="007A0137"/>
    <w:rsid w:val="007A0B9F"/>
    <w:rsid w:val="007A3DD9"/>
    <w:rsid w:val="007A6E8E"/>
    <w:rsid w:val="007A6F03"/>
    <w:rsid w:val="007B04A2"/>
    <w:rsid w:val="007B2A20"/>
    <w:rsid w:val="007C067A"/>
    <w:rsid w:val="007C1265"/>
    <w:rsid w:val="007C270A"/>
    <w:rsid w:val="007C66CD"/>
    <w:rsid w:val="007C6CCF"/>
    <w:rsid w:val="007C7546"/>
    <w:rsid w:val="007C76E8"/>
    <w:rsid w:val="007D2A8A"/>
    <w:rsid w:val="007D403A"/>
    <w:rsid w:val="007D64EC"/>
    <w:rsid w:val="007D745C"/>
    <w:rsid w:val="007E478F"/>
    <w:rsid w:val="007E48B5"/>
    <w:rsid w:val="007F3882"/>
    <w:rsid w:val="00801DD1"/>
    <w:rsid w:val="00802F73"/>
    <w:rsid w:val="00804465"/>
    <w:rsid w:val="0082231E"/>
    <w:rsid w:val="00823976"/>
    <w:rsid w:val="00833615"/>
    <w:rsid w:val="00837C71"/>
    <w:rsid w:val="008411D1"/>
    <w:rsid w:val="00841922"/>
    <w:rsid w:val="00842E11"/>
    <w:rsid w:val="008445A1"/>
    <w:rsid w:val="008455AC"/>
    <w:rsid w:val="008524CC"/>
    <w:rsid w:val="0086074B"/>
    <w:rsid w:val="008676B6"/>
    <w:rsid w:val="008764C1"/>
    <w:rsid w:val="008802EA"/>
    <w:rsid w:val="00893604"/>
    <w:rsid w:val="008941EE"/>
    <w:rsid w:val="00894856"/>
    <w:rsid w:val="008948A5"/>
    <w:rsid w:val="00894AF8"/>
    <w:rsid w:val="0089629C"/>
    <w:rsid w:val="00896355"/>
    <w:rsid w:val="008A204B"/>
    <w:rsid w:val="008A5C7A"/>
    <w:rsid w:val="008A6022"/>
    <w:rsid w:val="008A6285"/>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30CE"/>
    <w:rsid w:val="00934CF7"/>
    <w:rsid w:val="0094342D"/>
    <w:rsid w:val="009468DD"/>
    <w:rsid w:val="00952278"/>
    <w:rsid w:val="009537F9"/>
    <w:rsid w:val="00965F95"/>
    <w:rsid w:val="009705AE"/>
    <w:rsid w:val="00970DB8"/>
    <w:rsid w:val="00970DEC"/>
    <w:rsid w:val="0097170D"/>
    <w:rsid w:val="009724CA"/>
    <w:rsid w:val="00974F32"/>
    <w:rsid w:val="009771AC"/>
    <w:rsid w:val="009812D0"/>
    <w:rsid w:val="00987474"/>
    <w:rsid w:val="00991027"/>
    <w:rsid w:val="0099161C"/>
    <w:rsid w:val="00991BF2"/>
    <w:rsid w:val="00993174"/>
    <w:rsid w:val="009946FB"/>
    <w:rsid w:val="009955CB"/>
    <w:rsid w:val="00997975"/>
    <w:rsid w:val="009B393E"/>
    <w:rsid w:val="009B3F11"/>
    <w:rsid w:val="009C0A87"/>
    <w:rsid w:val="009C287A"/>
    <w:rsid w:val="009E40F3"/>
    <w:rsid w:val="009E4428"/>
    <w:rsid w:val="009E5DF2"/>
    <w:rsid w:val="009E6BFB"/>
    <w:rsid w:val="009F0AB9"/>
    <w:rsid w:val="009F2C13"/>
    <w:rsid w:val="009F5231"/>
    <w:rsid w:val="00A01735"/>
    <w:rsid w:val="00A02E8E"/>
    <w:rsid w:val="00A04A56"/>
    <w:rsid w:val="00A10B6B"/>
    <w:rsid w:val="00A1437D"/>
    <w:rsid w:val="00A17A3A"/>
    <w:rsid w:val="00A221F7"/>
    <w:rsid w:val="00A24EC7"/>
    <w:rsid w:val="00A25BB8"/>
    <w:rsid w:val="00A2672A"/>
    <w:rsid w:val="00A2694A"/>
    <w:rsid w:val="00A30C29"/>
    <w:rsid w:val="00A31C28"/>
    <w:rsid w:val="00A33617"/>
    <w:rsid w:val="00A34193"/>
    <w:rsid w:val="00A3494B"/>
    <w:rsid w:val="00A41829"/>
    <w:rsid w:val="00A4266E"/>
    <w:rsid w:val="00A43309"/>
    <w:rsid w:val="00A44E27"/>
    <w:rsid w:val="00A46D3D"/>
    <w:rsid w:val="00A47430"/>
    <w:rsid w:val="00A50183"/>
    <w:rsid w:val="00A50ECC"/>
    <w:rsid w:val="00A55C91"/>
    <w:rsid w:val="00A5643C"/>
    <w:rsid w:val="00A62C36"/>
    <w:rsid w:val="00A66570"/>
    <w:rsid w:val="00A73D34"/>
    <w:rsid w:val="00A76BE2"/>
    <w:rsid w:val="00A770D1"/>
    <w:rsid w:val="00A8404C"/>
    <w:rsid w:val="00A84A9B"/>
    <w:rsid w:val="00A84C91"/>
    <w:rsid w:val="00A875EC"/>
    <w:rsid w:val="00A944D3"/>
    <w:rsid w:val="00AA045C"/>
    <w:rsid w:val="00AA110F"/>
    <w:rsid w:val="00AA1596"/>
    <w:rsid w:val="00AA7D4D"/>
    <w:rsid w:val="00AB0484"/>
    <w:rsid w:val="00AB3B27"/>
    <w:rsid w:val="00AB6DB4"/>
    <w:rsid w:val="00AC0CF6"/>
    <w:rsid w:val="00AC6B06"/>
    <w:rsid w:val="00AC6E7A"/>
    <w:rsid w:val="00AC7DCD"/>
    <w:rsid w:val="00AE097B"/>
    <w:rsid w:val="00AE4EEA"/>
    <w:rsid w:val="00AE6519"/>
    <w:rsid w:val="00AE6883"/>
    <w:rsid w:val="00AE704B"/>
    <w:rsid w:val="00AF0788"/>
    <w:rsid w:val="00AF3BFD"/>
    <w:rsid w:val="00AF68FF"/>
    <w:rsid w:val="00B02F23"/>
    <w:rsid w:val="00B03120"/>
    <w:rsid w:val="00B075ED"/>
    <w:rsid w:val="00B10895"/>
    <w:rsid w:val="00B12673"/>
    <w:rsid w:val="00B15D4F"/>
    <w:rsid w:val="00B21434"/>
    <w:rsid w:val="00B24FC6"/>
    <w:rsid w:val="00B27C82"/>
    <w:rsid w:val="00B300F3"/>
    <w:rsid w:val="00B31888"/>
    <w:rsid w:val="00B33185"/>
    <w:rsid w:val="00B3505B"/>
    <w:rsid w:val="00B367DA"/>
    <w:rsid w:val="00B3701E"/>
    <w:rsid w:val="00B37BF3"/>
    <w:rsid w:val="00B4066C"/>
    <w:rsid w:val="00B463EC"/>
    <w:rsid w:val="00B46E6D"/>
    <w:rsid w:val="00B47F30"/>
    <w:rsid w:val="00B51AE9"/>
    <w:rsid w:val="00B57381"/>
    <w:rsid w:val="00B632CF"/>
    <w:rsid w:val="00B705D6"/>
    <w:rsid w:val="00B711F0"/>
    <w:rsid w:val="00B716D2"/>
    <w:rsid w:val="00B765DC"/>
    <w:rsid w:val="00B76BED"/>
    <w:rsid w:val="00B80FF8"/>
    <w:rsid w:val="00B831E8"/>
    <w:rsid w:val="00B86B37"/>
    <w:rsid w:val="00B90707"/>
    <w:rsid w:val="00B9646F"/>
    <w:rsid w:val="00B96BC4"/>
    <w:rsid w:val="00BA2CFB"/>
    <w:rsid w:val="00BB1E28"/>
    <w:rsid w:val="00BB583B"/>
    <w:rsid w:val="00BB612A"/>
    <w:rsid w:val="00BC6933"/>
    <w:rsid w:val="00BC6AFB"/>
    <w:rsid w:val="00BD172C"/>
    <w:rsid w:val="00BD178A"/>
    <w:rsid w:val="00BD2703"/>
    <w:rsid w:val="00BE08BF"/>
    <w:rsid w:val="00BF2ECA"/>
    <w:rsid w:val="00BF4420"/>
    <w:rsid w:val="00BF53AB"/>
    <w:rsid w:val="00C00C30"/>
    <w:rsid w:val="00C00CA2"/>
    <w:rsid w:val="00C015A9"/>
    <w:rsid w:val="00C03A13"/>
    <w:rsid w:val="00C054CD"/>
    <w:rsid w:val="00C05686"/>
    <w:rsid w:val="00C059E0"/>
    <w:rsid w:val="00C06847"/>
    <w:rsid w:val="00C06A08"/>
    <w:rsid w:val="00C13DE8"/>
    <w:rsid w:val="00C16B5A"/>
    <w:rsid w:val="00C20192"/>
    <w:rsid w:val="00C22DA4"/>
    <w:rsid w:val="00C3152C"/>
    <w:rsid w:val="00C326F9"/>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96E5A"/>
    <w:rsid w:val="00CA1A18"/>
    <w:rsid w:val="00CA217B"/>
    <w:rsid w:val="00CA4AC2"/>
    <w:rsid w:val="00CA6C8D"/>
    <w:rsid w:val="00CB60AB"/>
    <w:rsid w:val="00CC05BD"/>
    <w:rsid w:val="00CC09F2"/>
    <w:rsid w:val="00CC647B"/>
    <w:rsid w:val="00CC6E34"/>
    <w:rsid w:val="00CD030E"/>
    <w:rsid w:val="00CD0314"/>
    <w:rsid w:val="00CD4C78"/>
    <w:rsid w:val="00CE02E0"/>
    <w:rsid w:val="00CE2B74"/>
    <w:rsid w:val="00CE2B85"/>
    <w:rsid w:val="00CE2BCF"/>
    <w:rsid w:val="00CE32A6"/>
    <w:rsid w:val="00CF2F72"/>
    <w:rsid w:val="00CF466D"/>
    <w:rsid w:val="00D04E2C"/>
    <w:rsid w:val="00D06185"/>
    <w:rsid w:val="00D06519"/>
    <w:rsid w:val="00D1646E"/>
    <w:rsid w:val="00D16742"/>
    <w:rsid w:val="00D301F6"/>
    <w:rsid w:val="00D324C7"/>
    <w:rsid w:val="00D33F8A"/>
    <w:rsid w:val="00D36D12"/>
    <w:rsid w:val="00D402BB"/>
    <w:rsid w:val="00D47709"/>
    <w:rsid w:val="00D547D2"/>
    <w:rsid w:val="00D55B66"/>
    <w:rsid w:val="00D56BF0"/>
    <w:rsid w:val="00D56C25"/>
    <w:rsid w:val="00D57B25"/>
    <w:rsid w:val="00D6291D"/>
    <w:rsid w:val="00D6299F"/>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E4DFF"/>
    <w:rsid w:val="00DE759F"/>
    <w:rsid w:val="00DF1028"/>
    <w:rsid w:val="00DF640E"/>
    <w:rsid w:val="00DF6D37"/>
    <w:rsid w:val="00DF6E48"/>
    <w:rsid w:val="00E03476"/>
    <w:rsid w:val="00E113F1"/>
    <w:rsid w:val="00E12C4F"/>
    <w:rsid w:val="00E14DBC"/>
    <w:rsid w:val="00E27EEB"/>
    <w:rsid w:val="00E3029E"/>
    <w:rsid w:val="00E33E99"/>
    <w:rsid w:val="00E3477C"/>
    <w:rsid w:val="00E35A88"/>
    <w:rsid w:val="00E41C1C"/>
    <w:rsid w:val="00E42206"/>
    <w:rsid w:val="00E44429"/>
    <w:rsid w:val="00E47EF0"/>
    <w:rsid w:val="00E51FFA"/>
    <w:rsid w:val="00E53261"/>
    <w:rsid w:val="00E5344E"/>
    <w:rsid w:val="00E575F8"/>
    <w:rsid w:val="00E60178"/>
    <w:rsid w:val="00E634E9"/>
    <w:rsid w:val="00E80DB8"/>
    <w:rsid w:val="00E815B7"/>
    <w:rsid w:val="00E81652"/>
    <w:rsid w:val="00E822BE"/>
    <w:rsid w:val="00E84170"/>
    <w:rsid w:val="00E859B4"/>
    <w:rsid w:val="00E878B5"/>
    <w:rsid w:val="00E87DF0"/>
    <w:rsid w:val="00E9081D"/>
    <w:rsid w:val="00E90830"/>
    <w:rsid w:val="00E92F90"/>
    <w:rsid w:val="00E93AE5"/>
    <w:rsid w:val="00E94513"/>
    <w:rsid w:val="00E9482F"/>
    <w:rsid w:val="00E94CB8"/>
    <w:rsid w:val="00EA0838"/>
    <w:rsid w:val="00EA0BDE"/>
    <w:rsid w:val="00EA4233"/>
    <w:rsid w:val="00EA5B63"/>
    <w:rsid w:val="00EA65FC"/>
    <w:rsid w:val="00EB155F"/>
    <w:rsid w:val="00EC0904"/>
    <w:rsid w:val="00EC1092"/>
    <w:rsid w:val="00EC3D8B"/>
    <w:rsid w:val="00EC4C19"/>
    <w:rsid w:val="00EC72F5"/>
    <w:rsid w:val="00ED253C"/>
    <w:rsid w:val="00ED3287"/>
    <w:rsid w:val="00ED43F8"/>
    <w:rsid w:val="00EF1020"/>
    <w:rsid w:val="00EF198E"/>
    <w:rsid w:val="00EF2D8E"/>
    <w:rsid w:val="00EF38D3"/>
    <w:rsid w:val="00F0349A"/>
    <w:rsid w:val="00F058DB"/>
    <w:rsid w:val="00F11559"/>
    <w:rsid w:val="00F11811"/>
    <w:rsid w:val="00F156EE"/>
    <w:rsid w:val="00F320C7"/>
    <w:rsid w:val="00F32C4E"/>
    <w:rsid w:val="00F3342D"/>
    <w:rsid w:val="00F36C2A"/>
    <w:rsid w:val="00F42910"/>
    <w:rsid w:val="00F43CC9"/>
    <w:rsid w:val="00F4670E"/>
    <w:rsid w:val="00F46898"/>
    <w:rsid w:val="00F469DE"/>
    <w:rsid w:val="00F46BC1"/>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2BED"/>
    <w:rsid w:val="00FB3CF0"/>
    <w:rsid w:val="00FB423F"/>
    <w:rsid w:val="00FB49EF"/>
    <w:rsid w:val="00FB6AF0"/>
    <w:rsid w:val="00FC6301"/>
    <w:rsid w:val="00FC6ECC"/>
    <w:rsid w:val="00FC7638"/>
    <w:rsid w:val="00FD35CC"/>
    <w:rsid w:val="00FD674E"/>
    <w:rsid w:val="00FD7421"/>
    <w:rsid w:val="00FF05FB"/>
    <w:rsid w:val="00FF3CDE"/>
    <w:rsid w:val="016A4ED4"/>
    <w:rsid w:val="02441B36"/>
    <w:rsid w:val="02EB97DE"/>
    <w:rsid w:val="032FC935"/>
    <w:rsid w:val="036609D2"/>
    <w:rsid w:val="036B89EF"/>
    <w:rsid w:val="03767B29"/>
    <w:rsid w:val="0445193C"/>
    <w:rsid w:val="0494D9FA"/>
    <w:rsid w:val="0525EBE3"/>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7F"/>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894856"/>
    <w:pPr>
      <w:tabs>
        <w:tab w:val="right" w:leader="dot" w:pos="9742"/>
      </w:tabs>
      <w:spacing w:after="100"/>
    </w:pPr>
    <w:rPr>
      <w:noProof/>
      <w:sz w:val="20"/>
      <w:szCs w:val="20"/>
    </w:r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customStyle="1" w:styleId="cf01">
    <w:name w:val="cf01"/>
    <w:basedOn w:val="DefaultParagraphFont"/>
    <w:rsid w:val="00B37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4000">
      <w:bodyDiv w:val="1"/>
      <w:marLeft w:val="0"/>
      <w:marRight w:val="0"/>
      <w:marTop w:val="0"/>
      <w:marBottom w:val="0"/>
      <w:divBdr>
        <w:top w:val="none" w:sz="0" w:space="0" w:color="auto"/>
        <w:left w:val="none" w:sz="0" w:space="0" w:color="auto"/>
        <w:bottom w:val="none" w:sz="0" w:space="0" w:color="auto"/>
        <w:right w:val="none" w:sz="0" w:space="0" w:color="auto"/>
      </w:divBdr>
    </w:div>
    <w:div w:id="661618064">
      <w:bodyDiv w:val="1"/>
      <w:marLeft w:val="0"/>
      <w:marRight w:val="0"/>
      <w:marTop w:val="0"/>
      <w:marBottom w:val="0"/>
      <w:divBdr>
        <w:top w:val="none" w:sz="0" w:space="0" w:color="auto"/>
        <w:left w:val="none" w:sz="0" w:space="0" w:color="auto"/>
        <w:bottom w:val="none" w:sz="0" w:space="0" w:color="auto"/>
        <w:right w:val="none" w:sz="0" w:space="0" w:color="auto"/>
      </w:divBdr>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885916873">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
    <w:div w:id="990057174">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207447408">
      <w:bodyDiv w:val="1"/>
      <w:marLeft w:val="0"/>
      <w:marRight w:val="0"/>
      <w:marTop w:val="0"/>
      <w:marBottom w:val="0"/>
      <w:divBdr>
        <w:top w:val="none" w:sz="0" w:space="0" w:color="auto"/>
        <w:left w:val="none" w:sz="0" w:space="0" w:color="auto"/>
        <w:bottom w:val="none" w:sz="0" w:space="0" w:color="auto"/>
        <w:right w:val="none" w:sz="0" w:space="0" w:color="auto"/>
      </w:divBdr>
    </w:div>
    <w:div w:id="1460419759">
      <w:bodyDiv w:val="1"/>
      <w:marLeft w:val="0"/>
      <w:marRight w:val="0"/>
      <w:marTop w:val="0"/>
      <w:marBottom w:val="0"/>
      <w:divBdr>
        <w:top w:val="none" w:sz="0" w:space="0" w:color="auto"/>
        <w:left w:val="none" w:sz="0" w:space="0" w:color="auto"/>
        <w:bottom w:val="none" w:sz="0" w:space="0" w:color="auto"/>
        <w:right w:val="none" w:sz="0" w:space="0" w:color="auto"/>
      </w:divBdr>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 w:id="1515224762">
      <w:bodyDiv w:val="1"/>
      <w:marLeft w:val="0"/>
      <w:marRight w:val="0"/>
      <w:marTop w:val="0"/>
      <w:marBottom w:val="0"/>
      <w:divBdr>
        <w:top w:val="none" w:sz="0" w:space="0" w:color="auto"/>
        <w:left w:val="none" w:sz="0" w:space="0" w:color="auto"/>
        <w:bottom w:val="none" w:sz="0" w:space="0" w:color="auto"/>
        <w:right w:val="none" w:sz="0" w:space="0" w:color="auto"/>
      </w:divBdr>
    </w:div>
    <w:div w:id="16451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rinternet.org.uk/safer-internet-day/safer-internet-day-2022" TargetMode="External"/><Relationship Id="rId18" Type="http://schemas.openxmlformats.org/officeDocument/2006/relationships/hyperlink" Target="https://www.gov.uk/government/publications/sexting-in-schools-and-colleges" TargetMode="External"/><Relationship Id="rId26" Type="http://schemas.openxmlformats.org/officeDocument/2006/relationships/hyperlink" Target="https://hwb.gov.wales/zones/keeping-safe-online/safer-internet-day/" TargetMode="External"/><Relationship Id="rId39" Type="http://schemas.openxmlformats.org/officeDocument/2006/relationships/hyperlink" Target="https://ico.org.uk/for-organisations/sme-web-hub/whats-new/blogs/taking-photographs-data-protection-advice-for-schools/" TargetMode="External"/><Relationship Id="rId21" Type="http://schemas.openxmlformats.org/officeDocument/2006/relationships/hyperlink" Target="https://www.saferinternet.org.uk/helpline/professionals-online-safety-helpline" TargetMode="External"/><Relationship Id="rId34" Type="http://schemas.openxmlformats.org/officeDocument/2006/relationships/hyperlink" Target="https://www.saferinternet.org.uk/advice-centre/teachers-and-school-staff/appropriate-filtering-and-monitoring" TargetMode="External"/><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uidance/meeting-digital-and-technology-standards-in-schools-and-colleges/filtering-and-monitoring-standards-for-schools-and-colleges" TargetMode="External"/><Relationship Id="rId29" Type="http://schemas.openxmlformats.org/officeDocument/2006/relationships/hyperlink" Target="https://www.saferinternetda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meeting-digital-and-technology-standards-in-schools-and-colleges/cyber-security-standards-for-schools-and-colleges" TargetMode="External"/><Relationship Id="rId24" Type="http://schemas.openxmlformats.org/officeDocument/2006/relationships/hyperlink" Target="http://www.projectevolve.co.uk/" TargetMode="External"/><Relationship Id="rId32" Type="http://schemas.openxmlformats.org/officeDocument/2006/relationships/hyperlink" Target="http://www.childnet.com/parents-and-carers" TargetMode="External"/><Relationship Id="rId37" Type="http://schemas.openxmlformats.org/officeDocument/2006/relationships/hyperlink" Target="https://www.saferinternet.org.uk/advice-centre/teachers-and-school-staff/appropriate-filtering-and-monitoring" TargetMode="External"/><Relationship Id="rId40" Type="http://schemas.openxmlformats.org/officeDocument/2006/relationships/hyperlink" Target="https://ico.org.uk/for-organisations/guide-to-data-protection/guide-to-the-general-data-protection-regulation-gdpr/what-is-personal-data/what-is-personal-dat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v.wales/keeping-learners-safe" TargetMode="External"/><Relationship Id="rId23" Type="http://schemas.openxmlformats.org/officeDocument/2006/relationships/hyperlink" Target="http://www.ceop.police.uk/" TargetMode="External"/><Relationship Id="rId28" Type="http://schemas.openxmlformats.org/officeDocument/2006/relationships/hyperlink" Target="https://www.nationalcrimeagency.gov.uk/cyber-choices" TargetMode="External"/><Relationship Id="rId36" Type="http://schemas.openxmlformats.org/officeDocument/2006/relationships/hyperlink" Target="https://hwb.gov.wales/news/articles/0165ae84-0055-49b4-9bf2-0aedc29c5582" TargetMode="External"/><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www.nationalcrimeagency.gov.uk/cyber-choices" TargetMode="External"/><Relationship Id="rId31" Type="http://schemas.openxmlformats.org/officeDocument/2006/relationships/hyperlink" Target="http://www.saferinternet.org.u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anti-bullyingalliance.org.uk/anti-bullying-week" TargetMode="External"/><Relationship Id="rId22" Type="http://schemas.openxmlformats.org/officeDocument/2006/relationships/hyperlink" Target="https://reportharmfulcontent.com/?lang=en" TargetMode="External"/><Relationship Id="rId27" Type="http://schemas.openxmlformats.org/officeDocument/2006/relationships/hyperlink" Target="https://www.anti-bullyingalliance.org.uk/anti-bullying-week" TargetMode="External"/><Relationship Id="rId30" Type="http://schemas.openxmlformats.org/officeDocument/2006/relationships/hyperlink" Target="https://swgfl.org.uk/audience/parents/" TargetMode="External"/><Relationship Id="rId35" Type="http://schemas.openxmlformats.org/officeDocument/2006/relationships/hyperlink" Target="https://swiggle.org.uk/"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projectevolve.co.uk/" TargetMode="External"/><Relationship Id="rId17" Type="http://schemas.openxmlformats.org/officeDocument/2006/relationships/hyperlink" Target="https://swgfl.org.uk/assets/documents/managing-sexting-incidents.pdf?_=1554476329" TargetMode="External"/><Relationship Id="rId25" Type="http://schemas.openxmlformats.org/officeDocument/2006/relationships/hyperlink" Target="https://projectevolve.co.uk/guidance/knowledge-maps/"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fontTable" Target="fontTable.xml"/><Relationship Id="rId20" Type="http://schemas.openxmlformats.org/officeDocument/2006/relationships/hyperlink" Target="https://nationalcrimeagency.gov.uk/who-we-are/publications/523-cyber-choices-hacking-it-legal-computer-misuse-act-1990/file" TargetMode="External"/><Relationship Id="rId41" Type="http://schemas.openxmlformats.org/officeDocument/2006/relationships/hyperlink" Target="https://ico.org.uk/for-organisations/report-a-brea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11305</Words>
  <Characters>64444</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75598</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Gail Craig</cp:lastModifiedBy>
  <cp:revision>2</cp:revision>
  <cp:lastPrinted>2025-02-05T14:00:00Z</cp:lastPrinted>
  <dcterms:created xsi:type="dcterms:W3CDTF">2026-03-10T14:30:00Z</dcterms:created>
  <dcterms:modified xsi:type="dcterms:W3CDTF">2026-03-10T14:30:00Z</dcterms:modified>
</cp:coreProperties>
</file>